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bin" ContentType="application/vnd.openxmlformats-officedocument.wordprocessingml.printerSettings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7C" w:rsidRDefault="00CD1F7C">
      <w:pPr>
        <w:rPr>
          <w:rFonts w:ascii="Footlight MT Light" w:hAnsi="Footlight MT Light"/>
          <w:b/>
          <w:sz w:val="40"/>
        </w:rPr>
        <w:pPrChange w:id="0" w:author="Brieann Pasko" w:date="2014-11-16T20:15:00Z">
          <w:pPr>
            <w:pBdr>
              <w:bottom w:val="outset" w:sz="4" w:space="1" w:color="auto"/>
            </w:pBdr>
          </w:pPr>
        </w:pPrChange>
      </w:pPr>
      <w:ins w:id="1" w:author="Brieann Pasko" w:date="2014-11-16T20:14:00Z">
        <w:r>
          <w:rPr>
            <w:rFonts w:ascii="Footlight MT Light" w:hAnsi="Footlight MT Light"/>
            <w:b/>
            <w:noProof/>
            <w:sz w:val="40"/>
            <w:rPrChange w:id="2" w:author="Unknown">
              <w:rPr>
                <w:noProof/>
              </w:rPr>
            </w:rPrChange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5659324</wp:posOffset>
              </wp:positionH>
              <wp:positionV relativeFrom="paragraph">
                <wp:posOffset>-609600</wp:posOffset>
              </wp:positionV>
              <wp:extent cx="1113521" cy="1524000"/>
              <wp:effectExtent l="25400" t="0" r="4079" b="0"/>
              <wp:wrapNone/>
              <wp:docPr id="2" name="Picture 2" descr="BrieannPaskoHeadsho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BrieannPaskoHeadshot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3521" cy="1524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proofErr w:type="spellStart"/>
      <w:r w:rsidR="00B1037D" w:rsidRPr="00B1037D">
        <w:rPr>
          <w:rFonts w:ascii="Footlight MT Light" w:hAnsi="Footlight MT Light"/>
          <w:b/>
          <w:sz w:val="40"/>
        </w:rPr>
        <w:t>Brieann</w:t>
      </w:r>
      <w:proofErr w:type="spellEnd"/>
      <w:r w:rsidR="00B1037D" w:rsidRPr="00B1037D">
        <w:rPr>
          <w:rFonts w:ascii="Footlight MT Light" w:hAnsi="Footlight MT Light"/>
          <w:b/>
          <w:sz w:val="40"/>
        </w:rPr>
        <w:t xml:space="preserve"> </w:t>
      </w:r>
      <w:proofErr w:type="spellStart"/>
      <w:r w:rsidR="00B1037D" w:rsidRPr="00B1037D">
        <w:rPr>
          <w:rFonts w:ascii="Footlight MT Light" w:hAnsi="Footlight MT Light"/>
          <w:b/>
          <w:sz w:val="40"/>
        </w:rPr>
        <w:t>Pasko</w:t>
      </w:r>
      <w:proofErr w:type="spellEnd"/>
      <w:r w:rsidR="00B1037D" w:rsidRPr="00B1037D">
        <w:rPr>
          <w:rFonts w:ascii="Footlight MT Light" w:hAnsi="Footlight MT Light"/>
          <w:b/>
          <w:sz w:val="40"/>
        </w:rPr>
        <w:t xml:space="preserve">, </w:t>
      </w:r>
      <w:proofErr w:type="spellStart"/>
      <w:ins w:id="3" w:author="Brieann Pasko" w:date="2014-11-16T20:12:00Z">
        <w:r w:rsidR="00B657CC">
          <w:rPr>
            <w:rFonts w:ascii="Footlight MT Light" w:hAnsi="Footlight MT Light"/>
            <w:b/>
            <w:sz w:val="40"/>
          </w:rPr>
          <w:t>S</w:t>
        </w:r>
      </w:ins>
      <w:del w:id="4" w:author="Brieann Pasko" w:date="2014-11-16T20:12:00Z">
        <w:r w:rsidR="00B1037D" w:rsidRPr="00B1037D" w:rsidDel="00B657CC">
          <w:rPr>
            <w:rFonts w:ascii="Footlight MT Light" w:hAnsi="Footlight MT Light"/>
            <w:b/>
            <w:sz w:val="40"/>
          </w:rPr>
          <w:delText>s</w:delText>
        </w:r>
      </w:del>
      <w:r w:rsidR="00B1037D" w:rsidRPr="00B1037D">
        <w:rPr>
          <w:rFonts w:ascii="Footlight MT Light" w:hAnsi="Footlight MT Light"/>
          <w:b/>
          <w:sz w:val="40"/>
        </w:rPr>
        <w:t>opran</w:t>
      </w:r>
      <w:proofErr w:type="spellEnd"/>
      <w:del w:id="5" w:author="Brieann Pasko" w:date="2014-11-16T20:12:00Z">
        <w:r w:rsidR="00B1037D" w:rsidRPr="00B1037D" w:rsidDel="00B657CC">
          <w:rPr>
            <w:rFonts w:ascii="Footlight MT Light" w:hAnsi="Footlight MT Light"/>
            <w:b/>
            <w:sz w:val="40"/>
          </w:rPr>
          <w:delText>o</w:delText>
        </w:r>
      </w:del>
    </w:p>
    <w:tbl>
      <w:tblPr>
        <w:tblStyle w:val="TableGrid"/>
        <w:tblW w:w="0" w:type="auto"/>
        <w:tblLook w:val="00BF"/>
        <w:tblPrChange w:id="6" w:author="Brieann Pasko" w:date="2014-11-16T20:16:00Z">
          <w:tblPr>
            <w:tblStyle w:val="TableGrid"/>
            <w:tblW w:w="0" w:type="auto"/>
            <w:tblLook w:val="00BF"/>
          </w:tblPr>
        </w:tblPrChange>
      </w:tblPr>
      <w:tblGrid>
        <w:gridCol w:w="9477"/>
        <w:tblGridChange w:id="7">
          <w:tblGrid>
            <w:gridCol w:w="11016"/>
          </w:tblGrid>
        </w:tblGridChange>
      </w:tblGrid>
      <w:tr w:rsidR="007C717F">
        <w:trPr>
          <w:trHeight w:val="945"/>
          <w:ins w:id="8" w:author="Brieann Pasko" w:date="2014-11-16T20:15:00Z"/>
        </w:trPr>
        <w:tc>
          <w:tcPr>
            <w:tcW w:w="9477" w:type="dxa"/>
            <w:tcBorders>
              <w:top w:val="single" w:sz="4" w:space="0" w:color="auto"/>
              <w:left w:val="nil"/>
              <w:bottom w:val="nil"/>
              <w:right w:val="nil"/>
            </w:tcBorders>
            <w:tcPrChange w:id="9" w:author="Brieann Pasko" w:date="2014-11-16T20:16:00Z">
              <w:tcPr>
                <w:tcW w:w="11016" w:type="dxa"/>
              </w:tcPr>
            </w:tcPrChange>
          </w:tcPr>
          <w:p w:rsidR="007C717F" w:rsidRPr="00475D30" w:rsidRDefault="001B4879" w:rsidP="007C717F">
            <w:pPr>
              <w:numPr>
                <w:ins w:id="10" w:author="Brieann Pasko" w:date="2014-11-16T20:15:00Z"/>
              </w:numPr>
              <w:rPr>
                <w:ins w:id="11" w:author="Brieann Pasko" w:date="2014-11-16T20:15:00Z"/>
                <w:sz w:val="22"/>
              </w:rPr>
            </w:pPr>
            <w:proofErr w:type="spellStart"/>
            <w:ins w:id="12" w:author="Brieann Pasko" w:date="2015-09-09T10:15:00Z">
              <w:r>
                <w:rPr>
                  <w:sz w:val="22"/>
                </w:rPr>
                <w:t>Weserstr</w:t>
              </w:r>
              <w:proofErr w:type="spellEnd"/>
              <w:r>
                <w:rPr>
                  <w:sz w:val="22"/>
                </w:rPr>
                <w:t>. 23, 10247 Berlin</w:t>
              </w:r>
            </w:ins>
            <w:ins w:id="13" w:author="Brieann Pasko" w:date="2014-11-16T20:15:00Z">
              <w:r w:rsidR="007C717F" w:rsidRPr="00475D30">
                <w:rPr>
                  <w:sz w:val="22"/>
                </w:rPr>
                <w:t xml:space="preserve"> </w:t>
              </w:r>
              <w:r w:rsidR="007C717F">
                <w:rPr>
                  <w:sz w:val="22"/>
                </w:rPr>
                <w:t xml:space="preserve"> </w:t>
              </w:r>
              <w:r w:rsidR="007C717F" w:rsidRPr="00475D30">
                <w:rPr>
                  <w:sz w:val="22"/>
                  <w:szCs w:val="22"/>
                </w:rPr>
                <w:t xml:space="preserve">• </w:t>
              </w:r>
            </w:ins>
            <w:ins w:id="14" w:author="Brieann Pasko" w:date="2015-10-25T11:58:00Z">
              <w:r w:rsidR="00A92E13">
                <w:rPr>
                  <w:sz w:val="22"/>
                  <w:szCs w:val="22"/>
                </w:rPr>
                <w:t>+49</w:t>
              </w:r>
            </w:ins>
            <w:ins w:id="15" w:author="Brieann Pasko" w:date="2014-11-16T20:15:00Z">
              <w:r w:rsidR="007C717F">
                <w:rPr>
                  <w:sz w:val="22"/>
                </w:rPr>
                <w:t xml:space="preserve"> 01 52 58 91 44 08</w:t>
              </w:r>
              <w:r w:rsidR="007C717F" w:rsidRPr="00475D30">
                <w:rPr>
                  <w:sz w:val="22"/>
                </w:rPr>
                <w:tab/>
              </w:r>
              <w:r w:rsidR="007C717F" w:rsidRPr="00475D30">
                <w:rPr>
                  <w:sz w:val="22"/>
                </w:rPr>
                <w:tab/>
              </w:r>
            </w:ins>
          </w:p>
          <w:p w:rsidR="007C717F" w:rsidRPr="00475D30" w:rsidRDefault="00D94A2C" w:rsidP="007C717F">
            <w:pPr>
              <w:numPr>
                <w:ins w:id="16" w:author="Brieann Pasko" w:date="2014-11-16T20:15:00Z"/>
              </w:numPr>
              <w:rPr>
                <w:ins w:id="17" w:author="Brieann Pasko" w:date="2014-11-16T20:15:00Z"/>
                <w:sz w:val="22"/>
              </w:rPr>
            </w:pPr>
            <w:proofErr w:type="gramStart"/>
            <w:ins w:id="18" w:author="Brieann Pasko" w:date="2014-11-16T20:15:00Z">
              <w:r w:rsidRPr="00D94A2C">
                <w:rPr>
                  <w:rPrChange w:id="19" w:author="Brieann Pasko" w:date="2015-10-25T11:59:00Z">
                    <w:rPr>
                      <w:rStyle w:val="Hyperlink"/>
                      <w:sz w:val="22"/>
                    </w:rPr>
                  </w:rPrChange>
                </w:rPr>
                <w:t>bpasko.soprano@gmail.com</w:t>
              </w:r>
              <w:proofErr w:type="gramEnd"/>
              <w:r w:rsidR="007C717F" w:rsidRPr="00475D30">
                <w:rPr>
                  <w:sz w:val="22"/>
                </w:rPr>
                <w:t xml:space="preserve"> </w:t>
              </w:r>
              <w:r w:rsidR="007C717F" w:rsidRPr="00475D30">
                <w:rPr>
                  <w:sz w:val="22"/>
                  <w:szCs w:val="22"/>
                </w:rPr>
                <w:t xml:space="preserve">• </w:t>
              </w:r>
              <w:r w:rsidRPr="00D94A2C">
                <w:rPr>
                  <w:rPrChange w:id="20" w:author="Brieann Pasko" w:date="2015-10-25T11:59:00Z">
                    <w:rPr>
                      <w:rStyle w:val="Hyperlink"/>
                      <w:sz w:val="22"/>
                      <w:szCs w:val="22"/>
                    </w:rPr>
                  </w:rPrChange>
                </w:rPr>
                <w:t>www.brieannpasko.com</w:t>
              </w:r>
            </w:ins>
          </w:p>
          <w:p w:rsidR="007C717F" w:rsidRDefault="007C717F" w:rsidP="00B46D89">
            <w:pPr>
              <w:pStyle w:val="Heading2"/>
              <w:rPr>
                <w:ins w:id="21" w:author="Brieann Pasko" w:date="2014-11-16T20:15:00Z"/>
                <w:rFonts w:ascii="Calibri" w:hAnsi="Calibri"/>
                <w:sz w:val="22"/>
              </w:rPr>
            </w:pPr>
          </w:p>
        </w:tc>
      </w:tr>
    </w:tbl>
    <w:p w:rsidR="00B1037D" w:rsidRPr="00B1037D" w:rsidDel="007C717F" w:rsidRDefault="00B1037D" w:rsidP="007C717F">
      <w:pPr>
        <w:rPr>
          <w:del w:id="22" w:author="Brieann Pasko" w:date="2014-11-16T20:15:00Z"/>
          <w:sz w:val="20"/>
        </w:rPr>
      </w:pPr>
      <w:del w:id="23" w:author="Brieann Pasko" w:date="2014-11-16T20:10:00Z">
        <w:r w:rsidRPr="00B1037D" w:rsidDel="00B657CC">
          <w:rPr>
            <w:sz w:val="20"/>
          </w:rPr>
          <w:delText>817 Saint Paul Street, apt 611, Baltimore, MD, 21202  (484) 336-3063</w:delText>
        </w:r>
        <w:r w:rsidRPr="00B1037D" w:rsidDel="00B657CC">
          <w:rPr>
            <w:sz w:val="20"/>
          </w:rPr>
          <w:tab/>
        </w:r>
      </w:del>
      <w:del w:id="24" w:author="Brieann Pasko" w:date="2014-11-16T20:15:00Z">
        <w:r w:rsidRPr="00B1037D" w:rsidDel="007C717F">
          <w:rPr>
            <w:sz w:val="20"/>
          </w:rPr>
          <w:tab/>
        </w:r>
      </w:del>
    </w:p>
    <w:p w:rsidR="00B1037D" w:rsidRPr="00B1037D" w:rsidDel="007C717F" w:rsidRDefault="00D94A2C" w:rsidP="00B1037D">
      <w:pPr>
        <w:rPr>
          <w:del w:id="25" w:author="Brieann Pasko" w:date="2014-11-16T20:15:00Z"/>
          <w:sz w:val="20"/>
        </w:rPr>
      </w:pPr>
      <w:del w:id="26" w:author="Brieann Pasko" w:date="2014-11-16T20:15:00Z">
        <w:r w:rsidDel="007C717F">
          <w:fldChar w:fldCharType="begin"/>
        </w:r>
        <w:r w:rsidR="001951E5" w:rsidDel="007C717F">
          <w:delInstrText>HYPERLINK "mailto:bpasko.soprano@gmail.com"</w:delInstrText>
        </w:r>
        <w:r w:rsidDel="007C717F">
          <w:fldChar w:fldCharType="separate"/>
        </w:r>
        <w:r w:rsidR="00B1037D" w:rsidRPr="00B1037D" w:rsidDel="007C717F">
          <w:rPr>
            <w:rStyle w:val="Hyperlink"/>
            <w:color w:val="auto"/>
            <w:sz w:val="20"/>
            <w:u w:val="none"/>
          </w:rPr>
          <w:delText>bpasko.soprano@gmail.com</w:delText>
        </w:r>
        <w:r w:rsidDel="007C717F">
          <w:fldChar w:fldCharType="end"/>
        </w:r>
        <w:r w:rsidR="00B1037D" w:rsidRPr="00B1037D" w:rsidDel="007C717F">
          <w:delText xml:space="preserve"> </w:delText>
        </w:r>
        <w:r w:rsidR="00B1037D" w:rsidRPr="00B1037D" w:rsidDel="007C717F">
          <w:rPr>
            <w:sz w:val="20"/>
            <w:szCs w:val="22"/>
          </w:rPr>
          <w:delText xml:space="preserve">• </w:delText>
        </w:r>
        <w:r w:rsidDel="007C717F">
          <w:fldChar w:fldCharType="begin"/>
        </w:r>
        <w:r w:rsidR="001951E5" w:rsidDel="007C717F">
          <w:delInstrText>HYPERLINK "http://www.brieannpasko.com"</w:delInstrText>
        </w:r>
        <w:r w:rsidDel="007C717F">
          <w:fldChar w:fldCharType="separate"/>
        </w:r>
        <w:r w:rsidR="00B1037D" w:rsidRPr="00B1037D" w:rsidDel="007C717F">
          <w:rPr>
            <w:rStyle w:val="Hyperlink"/>
            <w:color w:val="auto"/>
            <w:sz w:val="20"/>
            <w:szCs w:val="22"/>
            <w:u w:val="none"/>
          </w:rPr>
          <w:delText>www.brieannpasko.com</w:delText>
        </w:r>
        <w:r w:rsidDel="007C717F">
          <w:fldChar w:fldCharType="end"/>
        </w:r>
      </w:del>
    </w:p>
    <w:p w:rsidR="00B1037D" w:rsidRPr="00B1037D" w:rsidDel="007C717F" w:rsidRDefault="00B1037D" w:rsidP="00B1037D">
      <w:pPr>
        <w:spacing w:line="360" w:lineRule="auto"/>
        <w:rPr>
          <w:del w:id="27" w:author="Brieann Pasko" w:date="2014-11-16T20:15:00Z"/>
          <w:rFonts w:asciiTheme="minorHAnsi" w:hAnsiTheme="minorHAnsi"/>
          <w:b/>
          <w:sz w:val="20"/>
        </w:rPr>
      </w:pPr>
      <w:del w:id="28" w:author="Brieann Pasko" w:date="2014-11-16T20:15:00Z">
        <w:r w:rsidRPr="00B1037D" w:rsidDel="007C717F">
          <w:rPr>
            <w:sz w:val="20"/>
          </w:rPr>
          <w:delText>Height: 5’3”</w:delText>
        </w:r>
        <w:r w:rsidRPr="00B1037D" w:rsidDel="007C717F">
          <w:rPr>
            <w:sz w:val="20"/>
            <w:szCs w:val="22"/>
          </w:rPr>
          <w:delText xml:space="preserve"> • </w:delText>
        </w:r>
        <w:r w:rsidRPr="00B1037D" w:rsidDel="007C717F">
          <w:rPr>
            <w:sz w:val="20"/>
          </w:rPr>
          <w:delText>Weight: 1</w:delText>
        </w:r>
      </w:del>
      <w:del w:id="29" w:author="Brieann Pasko" w:date="2014-11-16T20:12:00Z">
        <w:r w:rsidRPr="00B1037D" w:rsidDel="00B657CC">
          <w:rPr>
            <w:sz w:val="20"/>
          </w:rPr>
          <w:delText>25</w:delText>
        </w:r>
      </w:del>
      <w:del w:id="30" w:author="Brieann Pasko" w:date="2014-11-16T20:15:00Z">
        <w:r w:rsidRPr="00B1037D" w:rsidDel="007C717F">
          <w:rPr>
            <w:sz w:val="20"/>
          </w:rPr>
          <w:delText xml:space="preserve">lbs </w:delText>
        </w:r>
        <w:r w:rsidRPr="00B1037D" w:rsidDel="007C717F">
          <w:rPr>
            <w:sz w:val="20"/>
            <w:szCs w:val="22"/>
          </w:rPr>
          <w:delText xml:space="preserve">• </w:delText>
        </w:r>
        <w:r w:rsidRPr="00B1037D" w:rsidDel="007C717F">
          <w:rPr>
            <w:sz w:val="20"/>
          </w:rPr>
          <w:delText>Hair Color: Blonde</w:delText>
        </w:r>
        <w:r w:rsidRPr="00B1037D" w:rsidDel="007C717F">
          <w:rPr>
            <w:rFonts w:asciiTheme="minorHAnsi" w:hAnsiTheme="minorHAnsi"/>
            <w:b/>
            <w:sz w:val="20"/>
          </w:rPr>
          <w:delText xml:space="preserve"> </w:delText>
        </w:r>
      </w:del>
    </w:p>
    <w:p w:rsidR="00C570AA" w:rsidRPr="00B1037D" w:rsidRDefault="00B1037D" w:rsidP="00B46D89">
      <w:pPr>
        <w:pStyle w:val="Heading2"/>
        <w:rPr>
          <w:color w:val="auto"/>
        </w:rPr>
      </w:pPr>
      <w:r w:rsidRPr="00B1037D">
        <w:rPr>
          <w:color w:val="auto"/>
        </w:rPr>
        <w:t xml:space="preserve">Opera </w:t>
      </w:r>
      <w:proofErr w:type="spellStart"/>
      <w:r w:rsidR="00C570AA" w:rsidRPr="00B1037D">
        <w:rPr>
          <w:color w:val="auto"/>
        </w:rPr>
        <w:t>Rôles</w:t>
      </w:r>
      <w:proofErr w:type="spellEnd"/>
      <w:ins w:id="31" w:author="Brie" w:date="2016-10-25T14:43:00Z">
        <w:r w:rsidR="00482241">
          <w:rPr>
            <w:color w:val="auto"/>
          </w:rPr>
          <w:t xml:space="preserve"> Performed</w:t>
        </w:r>
      </w:ins>
    </w:p>
    <w:tbl>
      <w:tblPr>
        <w:tblStyle w:val="TableGrid"/>
        <w:tblW w:w="4624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32" w:author="Brie" w:date="2016-10-25T14:47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2987"/>
        <w:gridCol w:w="4053"/>
        <w:gridCol w:w="269"/>
        <w:gridCol w:w="2879"/>
        <w:tblGridChange w:id="33">
          <w:tblGrid>
            <w:gridCol w:w="2952"/>
            <w:gridCol w:w="35"/>
            <w:gridCol w:w="2917"/>
            <w:gridCol w:w="1136"/>
            <w:gridCol w:w="269"/>
            <w:gridCol w:w="1547"/>
            <w:gridCol w:w="1332"/>
          </w:tblGrid>
        </w:tblGridChange>
      </w:tblGrid>
      <w:tr w:rsidR="00482241" w:rsidRPr="00B1037D">
        <w:trPr>
          <w:ins w:id="34" w:author="Brie" w:date="2016-10-25T14:46:00Z"/>
          <w:trPrChange w:id="35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36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37" w:author="Brie" w:date="2016-10-25T14:46:00Z"/>
              </w:numPr>
              <w:rPr>
                <w:ins w:id="38" w:author="Brie" w:date="2016-10-25T14:46:00Z"/>
              </w:rPr>
            </w:pPr>
            <w:ins w:id="39" w:author="Brie" w:date="2016-10-25T14:46:00Z">
              <w:r w:rsidRPr="00B1037D">
                <w:t>Miranda</w:t>
              </w:r>
            </w:ins>
          </w:p>
        </w:tc>
        <w:tc>
          <w:tcPr>
            <w:tcW w:w="2121" w:type="pct"/>
            <w:gridSpan w:val="2"/>
            <w:tcPrChange w:id="40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1" w:author="Brie" w:date="2016-10-25T14:46:00Z"/>
              </w:numPr>
              <w:rPr>
                <w:ins w:id="42" w:author="Brie" w:date="2016-10-25T14:46:00Z"/>
                <w:i/>
              </w:rPr>
            </w:pPr>
            <w:ins w:id="43" w:author="Brie" w:date="2016-10-25T14:46:00Z">
              <w:r w:rsidRPr="00B1037D">
                <w:rPr>
                  <w:i/>
                </w:rPr>
                <w:t>Ariel’s Tempest</w:t>
              </w:r>
            </w:ins>
          </w:p>
        </w:tc>
        <w:tc>
          <w:tcPr>
            <w:tcW w:w="1413" w:type="pct"/>
            <w:tcPrChange w:id="44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5" w:author="Brie" w:date="2016-10-25T14:46:00Z"/>
              </w:numPr>
              <w:rPr>
                <w:ins w:id="46" w:author="Brie" w:date="2016-10-25T14:46:00Z"/>
              </w:rPr>
            </w:pPr>
            <w:ins w:id="47" w:author="Brie" w:date="2016-10-25T14:46:00Z">
              <w:r w:rsidRPr="00B1037D">
                <w:t>Buchanan</w:t>
              </w:r>
            </w:ins>
          </w:p>
        </w:tc>
      </w:tr>
      <w:tr w:rsidR="00482241" w:rsidRPr="00B1037D">
        <w:trPr>
          <w:ins w:id="48" w:author="Brie" w:date="2016-10-25T14:46:00Z"/>
          <w:trPrChange w:id="49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50" w:author="Brie" w:date="2016-10-25T14:47:00Z">
              <w:tcPr>
                <w:tcW w:w="2952" w:type="dxa"/>
              </w:tcPr>
            </w:tcPrChange>
          </w:tcPr>
          <w:p w:rsidR="00482241" w:rsidRDefault="00482241" w:rsidP="00B46D89">
            <w:pPr>
              <w:numPr>
                <w:ins w:id="51" w:author="Brie" w:date="2016-10-25T14:46:00Z"/>
              </w:numPr>
              <w:rPr>
                <w:ins w:id="52" w:author="Brie" w:date="2016-10-25T14:46:00Z"/>
              </w:rPr>
            </w:pPr>
            <w:ins w:id="53" w:author="Brie" w:date="2016-10-25T14:46:00Z">
              <w:r>
                <w:t>Gretel</w:t>
              </w:r>
            </w:ins>
          </w:p>
          <w:p w:rsidR="00482241" w:rsidRPr="00B1037D" w:rsidRDefault="00482241" w:rsidP="00B46D89">
            <w:pPr>
              <w:numPr>
                <w:ins w:id="54" w:author="Brie" w:date="2016-10-25T14:46:00Z"/>
              </w:numPr>
              <w:rPr>
                <w:ins w:id="55" w:author="Brie" w:date="2016-10-25T14:46:00Z"/>
              </w:rPr>
            </w:pPr>
            <w:proofErr w:type="spellStart"/>
            <w:ins w:id="56" w:author="Brie" w:date="2016-10-25T14:46:00Z">
              <w:r>
                <w:t>Sandmann/Taumann</w:t>
              </w:r>
              <w:proofErr w:type="spellEnd"/>
            </w:ins>
          </w:p>
        </w:tc>
        <w:tc>
          <w:tcPr>
            <w:tcW w:w="2121" w:type="pct"/>
            <w:gridSpan w:val="2"/>
            <w:tcPrChange w:id="57" w:author="Brie" w:date="2016-10-25T14:47:00Z">
              <w:tcPr>
                <w:tcW w:w="2952" w:type="dxa"/>
                <w:gridSpan w:val="2"/>
              </w:tcPr>
            </w:tcPrChange>
          </w:tcPr>
          <w:p w:rsidR="00CD1F7C" w:rsidRDefault="00482241">
            <w:pPr>
              <w:numPr>
                <w:ins w:id="58" w:author="Brie" w:date="2016-10-25T14:46:00Z"/>
              </w:numPr>
              <w:rPr>
                <w:ins w:id="59" w:author="Brie" w:date="2016-10-25T14:46:00Z"/>
              </w:rPr>
              <w:pPrChange w:id="60" w:author="Brieann Pasko" w:date="2016-02-27T12:23:00Z">
                <w:pPr/>
              </w:pPrChange>
            </w:pPr>
            <w:ins w:id="61" w:author="Brie" w:date="2016-10-25T14:46:00Z">
              <w:r w:rsidRPr="00B1037D">
                <w:rPr>
                  <w:i/>
                </w:rPr>
                <w:t xml:space="preserve">Hansel </w:t>
              </w:r>
              <w:r>
                <w:rPr>
                  <w:i/>
                </w:rPr>
                <w:t>und</w:t>
              </w:r>
              <w:r w:rsidRPr="00B1037D">
                <w:rPr>
                  <w:i/>
                </w:rPr>
                <w:t xml:space="preserve"> Gretel</w:t>
              </w:r>
              <w:r>
                <w:rPr>
                  <w:i/>
                </w:rPr>
                <w:t xml:space="preserve"> </w:t>
              </w:r>
              <w:r w:rsidDel="00482241">
                <w:rPr>
                  <w:i/>
                </w:rPr>
                <w:t xml:space="preserve"> </w:t>
              </w:r>
              <w:r>
                <w:rPr>
                  <w:i/>
                </w:rPr>
                <w:t>(</w:t>
              </w:r>
              <w:proofErr w:type="spellStart"/>
              <w:r>
                <w:rPr>
                  <w:i/>
                </w:rPr>
                <w:t>deutsch/englisch</w:t>
              </w:r>
              <w:proofErr w:type="spellEnd"/>
              <w:r>
                <w:rPr>
                  <w:i/>
                </w:rPr>
                <w:t>)</w:t>
              </w:r>
            </w:ins>
          </w:p>
        </w:tc>
        <w:tc>
          <w:tcPr>
            <w:tcW w:w="1413" w:type="pct"/>
            <w:tcPrChange w:id="62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63" w:author="Brie" w:date="2016-10-25T14:46:00Z"/>
              </w:numPr>
              <w:rPr>
                <w:ins w:id="64" w:author="Brie" w:date="2016-10-25T14:46:00Z"/>
              </w:rPr>
            </w:pPr>
            <w:ins w:id="65" w:author="Brie" w:date="2016-10-25T14:46:00Z">
              <w:r w:rsidRPr="00B1037D">
                <w:t>Humperdinck</w:t>
              </w:r>
            </w:ins>
          </w:p>
        </w:tc>
      </w:tr>
      <w:tr w:rsidR="00482241" w:rsidRPr="00B1037D">
        <w:trPr>
          <w:ins w:id="66" w:author="Brie" w:date="2016-10-25T14:46:00Z"/>
          <w:trPrChange w:id="67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68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69" w:author="Brie" w:date="2016-10-25T14:46:00Z"/>
              </w:numPr>
              <w:rPr>
                <w:ins w:id="70" w:author="Brie" w:date="2016-10-25T14:46:00Z"/>
              </w:rPr>
            </w:pPr>
            <w:ins w:id="71" w:author="Brie" w:date="2016-10-25T14:46:00Z">
              <w:r w:rsidRPr="00B1037D">
                <w:t>Soprano</w:t>
              </w:r>
            </w:ins>
          </w:p>
        </w:tc>
        <w:tc>
          <w:tcPr>
            <w:tcW w:w="2121" w:type="pct"/>
            <w:gridSpan w:val="2"/>
            <w:tcPrChange w:id="72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73" w:author="Brie" w:date="2016-10-25T14:46:00Z"/>
              </w:numPr>
              <w:rPr>
                <w:ins w:id="74" w:author="Brie" w:date="2016-10-25T14:46:00Z"/>
                <w:i/>
              </w:rPr>
            </w:pPr>
            <w:ins w:id="75" w:author="Brie" w:date="2016-10-25T14:46:00Z">
              <w:r w:rsidRPr="00B1037D">
                <w:rPr>
                  <w:i/>
                </w:rPr>
                <w:t>Green Eggs and Ham</w:t>
              </w:r>
            </w:ins>
          </w:p>
        </w:tc>
        <w:tc>
          <w:tcPr>
            <w:tcW w:w="1413" w:type="pct"/>
            <w:tcPrChange w:id="76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77" w:author="Brie" w:date="2016-10-25T14:46:00Z"/>
              </w:numPr>
              <w:rPr>
                <w:ins w:id="78" w:author="Brie" w:date="2016-10-25T14:46:00Z"/>
              </w:rPr>
            </w:pPr>
            <w:proofErr w:type="spellStart"/>
            <w:ins w:id="79" w:author="Brie" w:date="2016-10-25T14:46:00Z">
              <w:r w:rsidRPr="00B1037D">
                <w:t>Kapilow</w:t>
              </w:r>
              <w:proofErr w:type="spellEnd"/>
            </w:ins>
          </w:p>
        </w:tc>
      </w:tr>
      <w:tr w:rsidR="00482241" w:rsidRPr="00B1037D">
        <w:trPr>
          <w:ins w:id="80" w:author="Brie" w:date="2016-10-25T14:46:00Z"/>
          <w:trPrChange w:id="81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82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83" w:author="Brie" w:date="2016-10-25T14:46:00Z"/>
              </w:numPr>
              <w:rPr>
                <w:ins w:id="84" w:author="Brie" w:date="2016-10-25T14:46:00Z"/>
              </w:rPr>
            </w:pPr>
            <w:ins w:id="85" w:author="Brie" w:date="2016-10-25T14:46:00Z">
              <w:r w:rsidRPr="00B1037D">
                <w:t>Sister Constance</w:t>
              </w:r>
            </w:ins>
          </w:p>
        </w:tc>
        <w:tc>
          <w:tcPr>
            <w:tcW w:w="2121" w:type="pct"/>
            <w:gridSpan w:val="2"/>
            <w:tcPrChange w:id="86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87" w:author="Brie" w:date="2016-10-25T14:46:00Z"/>
              </w:numPr>
              <w:rPr>
                <w:ins w:id="88" w:author="Brie" w:date="2016-10-25T14:46:00Z"/>
                <w:i/>
              </w:rPr>
            </w:pPr>
            <w:ins w:id="89" w:author="Brie" w:date="2016-10-25T14:46:00Z">
              <w:r w:rsidRPr="00B1037D">
                <w:rPr>
                  <w:i/>
                </w:rPr>
                <w:t>Dialogues of the Carmelites</w:t>
              </w:r>
              <w:r>
                <w:rPr>
                  <w:i/>
                </w:rPr>
                <w:t xml:space="preserve"> (eng/</w:t>
              </w:r>
              <w:proofErr w:type="spellStart"/>
              <w:r>
                <w:rPr>
                  <w:i/>
                </w:rPr>
                <w:t>fre</w:t>
              </w:r>
              <w:proofErr w:type="spellEnd"/>
              <w:r>
                <w:rPr>
                  <w:i/>
                </w:rPr>
                <w:t>)</w:t>
              </w:r>
            </w:ins>
          </w:p>
        </w:tc>
        <w:tc>
          <w:tcPr>
            <w:tcW w:w="1413" w:type="pct"/>
            <w:tcPrChange w:id="90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91" w:author="Brie" w:date="2016-10-25T14:46:00Z"/>
              </w:numPr>
              <w:rPr>
                <w:ins w:id="92" w:author="Brie" w:date="2016-10-25T14:46:00Z"/>
              </w:rPr>
            </w:pPr>
            <w:ins w:id="93" w:author="Brie" w:date="2016-10-25T14:46:00Z">
              <w:r w:rsidRPr="00B1037D">
                <w:t>Poulenc</w:t>
              </w:r>
            </w:ins>
          </w:p>
        </w:tc>
      </w:tr>
      <w:tr w:rsidR="00482241" w:rsidRPr="00B1037D">
        <w:trPr>
          <w:ins w:id="94" w:author="Brie" w:date="2016-10-25T14:46:00Z"/>
          <w:trPrChange w:id="95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96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97" w:author="Brie" w:date="2016-10-25T14:46:00Z"/>
              </w:numPr>
              <w:rPr>
                <w:ins w:id="98" w:author="Brie" w:date="2016-10-25T14:46:00Z"/>
              </w:rPr>
            </w:pPr>
            <w:proofErr w:type="spellStart"/>
            <w:ins w:id="99" w:author="Brie" w:date="2016-10-25T14:46:00Z">
              <w:r w:rsidRPr="00B1037D">
                <w:t>Danica</w:t>
              </w:r>
              <w:proofErr w:type="spellEnd"/>
            </w:ins>
          </w:p>
        </w:tc>
        <w:tc>
          <w:tcPr>
            <w:tcW w:w="2121" w:type="pct"/>
            <w:gridSpan w:val="2"/>
            <w:tcPrChange w:id="100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101" w:author="Brie" w:date="2016-10-25T14:46:00Z"/>
              </w:numPr>
              <w:rPr>
                <w:ins w:id="102" w:author="Brie" w:date="2016-10-25T14:46:00Z"/>
                <w:i/>
              </w:rPr>
            </w:pPr>
            <w:proofErr w:type="spellStart"/>
            <w:ins w:id="103" w:author="Brie" w:date="2016-10-25T14:46:00Z">
              <w:r w:rsidRPr="00B1037D">
                <w:rPr>
                  <w:i/>
                </w:rPr>
                <w:t>Svadba</w:t>
              </w:r>
              <w:proofErr w:type="spellEnd"/>
            </w:ins>
          </w:p>
        </w:tc>
        <w:tc>
          <w:tcPr>
            <w:tcW w:w="1413" w:type="pct"/>
            <w:tcPrChange w:id="104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105" w:author="Brie" w:date="2016-10-25T14:46:00Z"/>
              </w:numPr>
              <w:rPr>
                <w:ins w:id="106" w:author="Brie" w:date="2016-10-25T14:46:00Z"/>
              </w:rPr>
            </w:pPr>
            <w:proofErr w:type="spellStart"/>
            <w:ins w:id="107" w:author="Brie" w:date="2016-10-25T14:46:00Z">
              <w:r w:rsidRPr="00B1037D">
                <w:t>Sokolovic</w:t>
              </w:r>
              <w:proofErr w:type="spellEnd"/>
            </w:ins>
          </w:p>
        </w:tc>
      </w:tr>
      <w:tr w:rsidR="00482241" w:rsidRPr="00B1037D">
        <w:trPr>
          <w:ins w:id="108" w:author="Brie" w:date="2016-10-25T14:48:00Z"/>
        </w:trPr>
        <w:tc>
          <w:tcPr>
            <w:tcW w:w="1466" w:type="pct"/>
          </w:tcPr>
          <w:p w:rsidR="00482241" w:rsidRPr="00B1037D" w:rsidRDefault="00482241" w:rsidP="00B46D89">
            <w:pPr>
              <w:numPr>
                <w:ins w:id="109" w:author="Brie" w:date="2016-10-25T14:46:00Z"/>
              </w:numPr>
              <w:rPr>
                <w:ins w:id="110" w:author="Brie" w:date="2016-10-25T14:48:00Z"/>
              </w:rPr>
            </w:pPr>
            <w:ins w:id="111" w:author="Brie" w:date="2016-10-25T14:49:00Z">
              <w:r w:rsidRPr="00B1037D">
                <w:t xml:space="preserve">Adele </w:t>
              </w:r>
            </w:ins>
          </w:p>
        </w:tc>
        <w:tc>
          <w:tcPr>
            <w:tcW w:w="2121" w:type="pct"/>
            <w:gridSpan w:val="2"/>
          </w:tcPr>
          <w:p w:rsidR="00482241" w:rsidRPr="00B1037D" w:rsidRDefault="00482241" w:rsidP="00B46D89">
            <w:pPr>
              <w:numPr>
                <w:ins w:id="112" w:author="Brie" w:date="2016-10-25T14:46:00Z"/>
              </w:numPr>
              <w:rPr>
                <w:ins w:id="113" w:author="Brie" w:date="2016-10-25T14:48:00Z"/>
                <w:i/>
              </w:rPr>
            </w:pPr>
            <w:ins w:id="114" w:author="Brie" w:date="2016-10-25T14:49:00Z">
              <w:r w:rsidRPr="00B1037D">
                <w:rPr>
                  <w:i/>
                </w:rPr>
                <w:t xml:space="preserve">Die </w:t>
              </w:r>
              <w:proofErr w:type="spellStart"/>
              <w:r w:rsidRPr="00B1037D">
                <w:rPr>
                  <w:i/>
                </w:rPr>
                <w:t>Fledermaus</w:t>
              </w:r>
            </w:ins>
            <w:proofErr w:type="spellEnd"/>
          </w:p>
        </w:tc>
        <w:tc>
          <w:tcPr>
            <w:tcW w:w="1413" w:type="pct"/>
          </w:tcPr>
          <w:p w:rsidR="00482241" w:rsidRPr="00B1037D" w:rsidRDefault="00482241" w:rsidP="00B46D89">
            <w:pPr>
              <w:numPr>
                <w:ins w:id="115" w:author="Brie" w:date="2016-10-25T14:46:00Z"/>
              </w:numPr>
              <w:rPr>
                <w:ins w:id="116" w:author="Brie" w:date="2016-10-25T14:48:00Z"/>
              </w:rPr>
            </w:pPr>
            <w:ins w:id="117" w:author="Brie" w:date="2016-10-25T14:49:00Z">
              <w:r w:rsidRPr="00B1037D">
                <w:t>J. Strauss</w:t>
              </w:r>
            </w:ins>
          </w:p>
        </w:tc>
      </w:tr>
      <w:tr w:rsidR="00482241" w:rsidRPr="00B1037D">
        <w:trPr>
          <w:ins w:id="118" w:author="Brie" w:date="2016-10-25T14:46:00Z"/>
          <w:trPrChange w:id="119" w:author="Brie" w:date="2016-10-25T14:47:00Z">
            <w:trPr>
              <w:gridAfter w:val="0"/>
            </w:trPr>
          </w:trPrChange>
        </w:trPr>
        <w:tc>
          <w:tcPr>
            <w:tcW w:w="1466" w:type="pct"/>
            <w:tcPrChange w:id="120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121" w:author="Brie" w:date="2016-10-25T14:46:00Z"/>
              </w:numPr>
              <w:rPr>
                <w:ins w:id="122" w:author="Brie" w:date="2016-10-25T14:46:00Z"/>
              </w:rPr>
            </w:pPr>
            <w:ins w:id="123" w:author="Brie" w:date="2016-10-25T14:46:00Z">
              <w:r w:rsidRPr="00B1037D">
                <w:t>Betty</w:t>
              </w:r>
            </w:ins>
          </w:p>
        </w:tc>
        <w:tc>
          <w:tcPr>
            <w:tcW w:w="2121" w:type="pct"/>
            <w:gridSpan w:val="2"/>
            <w:tcPrChange w:id="124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125" w:author="Brie" w:date="2016-10-25T14:46:00Z"/>
              </w:numPr>
              <w:rPr>
                <w:ins w:id="126" w:author="Brie" w:date="2016-10-25T14:46:00Z"/>
                <w:i/>
              </w:rPr>
            </w:pPr>
            <w:ins w:id="127" w:author="Brie" w:date="2016-10-25T14:46:00Z">
              <w:r w:rsidRPr="00B1037D">
                <w:rPr>
                  <w:i/>
                </w:rPr>
                <w:t>The Crucible</w:t>
              </w:r>
            </w:ins>
          </w:p>
        </w:tc>
        <w:tc>
          <w:tcPr>
            <w:tcW w:w="1413" w:type="pct"/>
            <w:tcPrChange w:id="128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129" w:author="Brie" w:date="2016-10-25T14:46:00Z"/>
              </w:numPr>
              <w:rPr>
                <w:ins w:id="130" w:author="Brie" w:date="2016-10-25T14:46:00Z"/>
              </w:rPr>
            </w:pPr>
            <w:ins w:id="131" w:author="Brie" w:date="2016-10-25T14:46:00Z">
              <w:r w:rsidRPr="00B1037D">
                <w:t>Ward</w:t>
              </w:r>
            </w:ins>
          </w:p>
        </w:tc>
      </w:tr>
      <w:tr w:rsidR="004E7452" w:rsidRPr="00B1037D">
        <w:trPr>
          <w:ins w:id="132" w:author="Brie" w:date="2016-10-26T11:44:00Z"/>
        </w:trPr>
        <w:tc>
          <w:tcPr>
            <w:tcW w:w="1466" w:type="pct"/>
          </w:tcPr>
          <w:p w:rsidR="004E7452" w:rsidRPr="00B1037D" w:rsidRDefault="004E7452" w:rsidP="00B46D89">
            <w:pPr>
              <w:numPr>
                <w:ins w:id="133" w:author="Brie" w:date="2016-10-25T14:46:00Z"/>
              </w:numPr>
              <w:rPr>
                <w:ins w:id="134" w:author="Brie" w:date="2016-10-26T11:44:00Z"/>
              </w:rPr>
            </w:pPr>
            <w:ins w:id="135" w:author="Brie" w:date="2016-10-26T11:44:00Z">
              <w:r>
                <w:t>Puck</w:t>
              </w:r>
            </w:ins>
          </w:p>
        </w:tc>
        <w:tc>
          <w:tcPr>
            <w:tcW w:w="2121" w:type="pct"/>
            <w:gridSpan w:val="2"/>
          </w:tcPr>
          <w:p w:rsidR="004E7452" w:rsidRPr="00B1037D" w:rsidRDefault="004E7452" w:rsidP="00B46D89">
            <w:pPr>
              <w:numPr>
                <w:ins w:id="136" w:author="Brie" w:date="2016-10-25T14:46:00Z"/>
              </w:numPr>
              <w:rPr>
                <w:ins w:id="137" w:author="Brie" w:date="2016-10-26T11:44:00Z"/>
                <w:i/>
              </w:rPr>
            </w:pPr>
            <w:ins w:id="138" w:author="Brie" w:date="2016-10-26T11:44:00Z">
              <w:r>
                <w:rPr>
                  <w:i/>
                </w:rPr>
                <w:t>A Midsummer Night’s Dream</w:t>
              </w:r>
            </w:ins>
          </w:p>
        </w:tc>
        <w:tc>
          <w:tcPr>
            <w:tcW w:w="1413" w:type="pct"/>
          </w:tcPr>
          <w:p w:rsidR="004E7452" w:rsidRPr="00B1037D" w:rsidRDefault="004E7452" w:rsidP="00B46D89">
            <w:pPr>
              <w:numPr>
                <w:ins w:id="139" w:author="Brie" w:date="2016-10-25T14:46:00Z"/>
              </w:numPr>
              <w:rPr>
                <w:ins w:id="140" w:author="Brie" w:date="2016-10-26T11:44:00Z"/>
              </w:rPr>
            </w:pPr>
            <w:ins w:id="141" w:author="Brie" w:date="2016-10-26T11:44:00Z">
              <w:r>
                <w:t>Britten</w:t>
              </w:r>
            </w:ins>
          </w:p>
        </w:tc>
      </w:tr>
      <w:tr w:rsidR="00482241" w:rsidRPr="00B1037D" w:rsidDel="00482241">
        <w:trPr>
          <w:ins w:id="142" w:author="Brieann Pasko" w:date="2014-11-16T20:07:00Z"/>
          <w:del w:id="143" w:author="Brie" w:date="2016-10-25T14:46:00Z"/>
          <w:trPrChange w:id="144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145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146" w:author="Brieann Pasko" w:date="2014-11-16T20:07:00Z"/>
              </w:numPr>
              <w:rPr>
                <w:ins w:id="147" w:author="Brieann Pasko" w:date="2014-11-16T20:07:00Z"/>
                <w:del w:id="148" w:author="Brie" w:date="2016-10-25T14:46:00Z"/>
              </w:rPr>
            </w:pPr>
            <w:ins w:id="149" w:author="Brieann Pasko" w:date="2014-11-16T20:07:00Z">
              <w:del w:id="150" w:author="Brie" w:date="2016-10-25T14:46:00Z">
                <w:r w:rsidRPr="00B1037D" w:rsidDel="00482241">
                  <w:delText xml:space="preserve">Adele </w:delText>
                </w:r>
              </w:del>
            </w:ins>
          </w:p>
        </w:tc>
        <w:tc>
          <w:tcPr>
            <w:tcW w:w="1989" w:type="pct"/>
            <w:tcPrChange w:id="151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152" w:author="Brieann Pasko" w:date="2014-11-16T20:07:00Z"/>
              </w:numPr>
              <w:rPr>
                <w:ins w:id="153" w:author="Brieann Pasko" w:date="2014-11-16T20:07:00Z"/>
                <w:del w:id="154" w:author="Brie" w:date="2016-10-25T14:46:00Z"/>
                <w:i/>
              </w:rPr>
            </w:pPr>
            <w:ins w:id="155" w:author="Brieann Pasko" w:date="2014-11-16T20:07:00Z">
              <w:del w:id="156" w:author="Brie" w:date="2016-10-25T14:46:00Z">
                <w:r w:rsidRPr="00B1037D" w:rsidDel="00482241">
                  <w:rPr>
                    <w:i/>
                  </w:rPr>
                  <w:delText>Die Fledermaus</w:delText>
                </w:r>
              </w:del>
            </w:ins>
          </w:p>
        </w:tc>
        <w:tc>
          <w:tcPr>
            <w:tcW w:w="1545" w:type="pct"/>
            <w:gridSpan w:val="2"/>
            <w:tcPrChange w:id="157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158" w:author="Brieann Pasko" w:date="2014-11-16T20:07:00Z"/>
              </w:numPr>
              <w:rPr>
                <w:ins w:id="159" w:author="Brieann Pasko" w:date="2014-11-16T20:07:00Z"/>
                <w:del w:id="160" w:author="Brie" w:date="2016-10-25T14:46:00Z"/>
              </w:rPr>
            </w:pPr>
            <w:ins w:id="161" w:author="Brieann Pasko" w:date="2014-11-16T20:07:00Z">
              <w:del w:id="162" w:author="Brie" w:date="2016-10-25T14:46:00Z">
                <w:r w:rsidRPr="00B1037D" w:rsidDel="00482241">
                  <w:delText>J. Strauss</w:delText>
                </w:r>
              </w:del>
            </w:ins>
          </w:p>
        </w:tc>
      </w:tr>
      <w:tr w:rsidR="00482241" w:rsidRPr="00B1037D" w:rsidDel="00482241">
        <w:tblPrEx>
          <w:tblPrExChange w:id="163" w:author="Brieann Pasko" w:date="2015-10-25T12:10:00Z">
            <w:tblPrEx>
              <w:tblW w:w="4624" w:type="pct"/>
            </w:tblPrEx>
          </w:tblPrExChange>
        </w:tblPrEx>
        <w:trPr>
          <w:ins w:id="164" w:author="Brieann Pasko" w:date="2014-11-16T20:07:00Z"/>
          <w:del w:id="165" w:author="Brie" w:date="2016-10-25T14:46:00Z"/>
        </w:trPr>
        <w:tc>
          <w:tcPr>
            <w:tcW w:w="1466" w:type="pct"/>
            <w:tcPrChange w:id="166" w:author="Brieann Pasko" w:date="2015-10-25T12:10:00Z">
              <w:tcPr>
                <w:tcW w:w="1466" w:type="pct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167" w:author="Brieann Pasko" w:date="2014-11-16T20:07:00Z"/>
              </w:numPr>
              <w:rPr>
                <w:ins w:id="168" w:author="Brieann Pasko" w:date="2014-11-16T20:07:00Z"/>
                <w:del w:id="169" w:author="Brie" w:date="2016-10-25T14:46:00Z"/>
              </w:rPr>
            </w:pPr>
            <w:ins w:id="170" w:author="Brieann Pasko" w:date="2014-11-16T20:07:00Z">
              <w:del w:id="171" w:author="Brie" w:date="2016-10-25T14:46:00Z">
                <w:r w:rsidDel="00482241">
                  <w:delText>Puck</w:delText>
                </w:r>
              </w:del>
            </w:ins>
          </w:p>
        </w:tc>
        <w:tc>
          <w:tcPr>
            <w:tcW w:w="1989" w:type="pct"/>
            <w:tcPrChange w:id="172" w:author="Brieann Pasko" w:date="2015-10-25T12:10:00Z">
              <w:tcPr>
                <w:tcW w:w="1989" w:type="pct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173" w:author="Brieann Pasko" w:date="2014-11-16T20:07:00Z"/>
              </w:numPr>
              <w:rPr>
                <w:ins w:id="174" w:author="Brieann Pasko" w:date="2014-11-16T20:07:00Z"/>
                <w:del w:id="175" w:author="Brie" w:date="2016-10-25T14:46:00Z"/>
                <w:i/>
              </w:rPr>
            </w:pPr>
            <w:ins w:id="176" w:author="Brieann Pasko" w:date="2014-11-16T20:07:00Z">
              <w:del w:id="177" w:author="Brie" w:date="2016-10-25T14:46:00Z">
                <w:r w:rsidDel="00482241">
                  <w:rPr>
                    <w:i/>
                  </w:rPr>
                  <w:delText>A Midsummer Night’s Dream</w:delText>
                </w:r>
              </w:del>
            </w:ins>
          </w:p>
        </w:tc>
        <w:tc>
          <w:tcPr>
            <w:tcW w:w="1545" w:type="pct"/>
            <w:gridSpan w:val="2"/>
            <w:tcPrChange w:id="178" w:author="Brieann Pasko" w:date="2015-10-25T12:10:00Z">
              <w:tcPr>
                <w:tcW w:w="1545" w:type="pct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179" w:author="Brieann Pasko" w:date="2014-11-16T20:07:00Z"/>
              </w:numPr>
              <w:rPr>
                <w:ins w:id="180" w:author="Brieann Pasko" w:date="2014-11-16T20:07:00Z"/>
                <w:del w:id="181" w:author="Brie" w:date="2016-10-25T14:46:00Z"/>
              </w:rPr>
            </w:pPr>
            <w:ins w:id="182" w:author="Brieann Pasko" w:date="2014-11-16T20:07:00Z">
              <w:del w:id="183" w:author="Brie" w:date="2016-10-25T14:46:00Z">
                <w:r w:rsidDel="00482241">
                  <w:delText>Britten</w:delText>
                </w:r>
              </w:del>
            </w:ins>
          </w:p>
        </w:tc>
      </w:tr>
      <w:tr w:rsidR="00482241" w:rsidRPr="00B1037D" w:rsidDel="00482241">
        <w:trPr>
          <w:ins w:id="184" w:author="Brieann Pasko" w:date="2014-11-16T20:07:00Z"/>
          <w:del w:id="185" w:author="Brie" w:date="2016-10-25T14:46:00Z"/>
          <w:trPrChange w:id="186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187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188" w:author="Brieann Pasko" w:date="2014-11-16T20:07:00Z"/>
              </w:numPr>
              <w:rPr>
                <w:ins w:id="189" w:author="Brieann Pasko" w:date="2014-11-16T20:07:00Z"/>
                <w:del w:id="190" w:author="Brie" w:date="2016-10-25T14:46:00Z"/>
              </w:rPr>
            </w:pPr>
            <w:ins w:id="191" w:author="Brieann Pasko" w:date="2014-11-16T20:07:00Z">
              <w:del w:id="192" w:author="Brie" w:date="2016-10-25T14:46:00Z">
                <w:r w:rsidRPr="00B1037D" w:rsidDel="00482241">
                  <w:delText>Miranda</w:delText>
                </w:r>
              </w:del>
            </w:ins>
          </w:p>
        </w:tc>
        <w:tc>
          <w:tcPr>
            <w:tcW w:w="1989" w:type="pct"/>
            <w:tcPrChange w:id="193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194" w:author="Brieann Pasko" w:date="2014-11-16T20:07:00Z"/>
              </w:numPr>
              <w:rPr>
                <w:ins w:id="195" w:author="Brieann Pasko" w:date="2014-11-16T20:07:00Z"/>
                <w:del w:id="196" w:author="Brie" w:date="2016-10-25T14:46:00Z"/>
                <w:i/>
              </w:rPr>
            </w:pPr>
            <w:ins w:id="197" w:author="Brieann Pasko" w:date="2014-11-16T20:07:00Z">
              <w:del w:id="198" w:author="Brie" w:date="2016-10-25T14:46:00Z">
                <w:r w:rsidRPr="00B1037D" w:rsidDel="00482241">
                  <w:rPr>
                    <w:i/>
                  </w:rPr>
                  <w:delText>Ariel’s Tempest</w:delText>
                </w:r>
              </w:del>
            </w:ins>
          </w:p>
        </w:tc>
        <w:tc>
          <w:tcPr>
            <w:tcW w:w="1545" w:type="pct"/>
            <w:gridSpan w:val="2"/>
            <w:tcPrChange w:id="199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200" w:author="Brieann Pasko" w:date="2014-11-16T20:07:00Z"/>
              </w:numPr>
              <w:rPr>
                <w:ins w:id="201" w:author="Brieann Pasko" w:date="2014-11-16T20:07:00Z"/>
                <w:del w:id="202" w:author="Brie" w:date="2016-10-25T14:46:00Z"/>
              </w:rPr>
            </w:pPr>
            <w:ins w:id="203" w:author="Brieann Pasko" w:date="2014-11-16T20:07:00Z">
              <w:del w:id="204" w:author="Brie" w:date="2016-10-25T14:46:00Z">
                <w:r w:rsidRPr="00B1037D" w:rsidDel="00482241">
                  <w:delText>Buchanan</w:delText>
                </w:r>
              </w:del>
            </w:ins>
          </w:p>
        </w:tc>
      </w:tr>
      <w:tr w:rsidR="00482241" w:rsidRPr="00B1037D" w:rsidDel="00482241">
        <w:trPr>
          <w:ins w:id="205" w:author="Brieann Pasko" w:date="2014-11-16T20:07:00Z"/>
          <w:del w:id="206" w:author="Brie" w:date="2016-10-25T14:46:00Z"/>
          <w:trPrChange w:id="207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208" w:author="Brieann Pasko" w:date="2015-10-25T12:10:00Z">
              <w:tcPr>
                <w:tcW w:w="2952" w:type="dxa"/>
              </w:tcPr>
            </w:tcPrChange>
          </w:tcPr>
          <w:p w:rsidR="00482241" w:rsidDel="00482241" w:rsidRDefault="00482241" w:rsidP="00B46D89">
            <w:pPr>
              <w:numPr>
                <w:ins w:id="209" w:author="Brieann Pasko" w:date="2016-02-27T12:23:00Z"/>
              </w:numPr>
              <w:rPr>
                <w:ins w:id="210" w:author="Brieann Pasko" w:date="2016-02-27T12:23:00Z"/>
                <w:del w:id="211" w:author="Brie" w:date="2016-10-25T14:46:00Z"/>
              </w:rPr>
            </w:pPr>
            <w:ins w:id="212" w:author="Brieann Pasko" w:date="2016-02-27T12:23:00Z">
              <w:del w:id="213" w:author="Brie" w:date="2016-10-25T14:46:00Z">
                <w:r w:rsidDel="00482241">
                  <w:delText>Gretel</w:delText>
                </w:r>
              </w:del>
            </w:ins>
          </w:p>
          <w:p w:rsidR="00482241" w:rsidDel="00482241" w:rsidRDefault="00482241" w:rsidP="00B46D89">
            <w:pPr>
              <w:numPr>
                <w:ins w:id="214" w:author="Brieann Pasko" w:date="2016-02-27T12:22:00Z"/>
              </w:numPr>
              <w:rPr>
                <w:ins w:id="215" w:author="Brieann Pasko" w:date="2016-02-27T12:23:00Z"/>
                <w:del w:id="216" w:author="Brie" w:date="2016-10-25T14:42:00Z"/>
              </w:rPr>
            </w:pPr>
            <w:ins w:id="217" w:author="Brieann Pasko" w:date="2016-02-27T12:23:00Z">
              <w:del w:id="218" w:author="Brie" w:date="2016-10-25T14:46:00Z">
                <w:r w:rsidDel="00482241">
                  <w:delText>Sandmann</w:delText>
                </w:r>
              </w:del>
            </w:ins>
          </w:p>
          <w:p w:rsidR="00482241" w:rsidRPr="00B1037D" w:rsidDel="00482241" w:rsidRDefault="00482241" w:rsidP="00B46D89">
            <w:pPr>
              <w:numPr>
                <w:ins w:id="219" w:author="Brieann Pasko" w:date="2016-02-27T12:23:00Z"/>
              </w:numPr>
              <w:rPr>
                <w:ins w:id="220" w:author="Brieann Pasko" w:date="2014-11-16T20:07:00Z"/>
                <w:del w:id="221" w:author="Brie" w:date="2016-10-25T14:46:00Z"/>
              </w:rPr>
            </w:pPr>
            <w:ins w:id="222" w:author="Brieann Pasko" w:date="2016-02-27T12:23:00Z">
              <w:del w:id="223" w:author="Brie" w:date="2016-10-25T14:46:00Z">
                <w:r w:rsidDel="00482241">
                  <w:delText>Taumann</w:delText>
                </w:r>
              </w:del>
            </w:ins>
          </w:p>
        </w:tc>
        <w:tc>
          <w:tcPr>
            <w:tcW w:w="1989" w:type="pct"/>
            <w:tcPrChange w:id="224" w:author="Brieann Pasko" w:date="2015-10-25T12:10:00Z">
              <w:tcPr>
                <w:tcW w:w="2952" w:type="dxa"/>
                <w:gridSpan w:val="2"/>
              </w:tcPr>
            </w:tcPrChange>
          </w:tcPr>
          <w:p w:rsidR="00CD1F7C" w:rsidRDefault="00482241">
            <w:pPr>
              <w:numPr>
                <w:ins w:id="225" w:author="Brieann Pasko" w:date="2014-11-16T20:07:00Z"/>
              </w:numPr>
              <w:rPr>
                <w:ins w:id="226" w:author="Brieann Pasko" w:date="2014-11-16T20:07:00Z"/>
                <w:del w:id="227" w:author="Brie" w:date="2016-10-25T14:46:00Z"/>
              </w:rPr>
              <w:pPrChange w:id="228" w:author="Brieann Pasko" w:date="2016-02-27T12:23:00Z">
                <w:pPr/>
              </w:pPrChange>
            </w:pPr>
            <w:ins w:id="229" w:author="Brieann Pasko" w:date="2014-11-16T20:07:00Z">
              <w:del w:id="230" w:author="Brie" w:date="2016-10-25T14:46:00Z">
                <w:r w:rsidRPr="00B1037D" w:rsidDel="00482241">
                  <w:rPr>
                    <w:i/>
                  </w:rPr>
                  <w:delText xml:space="preserve">Hansel </w:delText>
                </w:r>
              </w:del>
            </w:ins>
            <w:ins w:id="231" w:author="Brieann Pasko" w:date="2016-02-27T12:23:00Z">
              <w:del w:id="232" w:author="Brie" w:date="2016-10-25T14:46:00Z">
                <w:r w:rsidDel="00482241">
                  <w:rPr>
                    <w:i/>
                  </w:rPr>
                  <w:delText>und</w:delText>
                </w:r>
              </w:del>
            </w:ins>
            <w:ins w:id="233" w:author="Brieann Pasko" w:date="2014-11-16T20:07:00Z">
              <w:del w:id="234" w:author="Brie" w:date="2016-10-25T14:46:00Z">
                <w:r w:rsidRPr="00B1037D" w:rsidDel="00482241">
                  <w:rPr>
                    <w:i/>
                  </w:rPr>
                  <w:delText xml:space="preserve"> Gretel</w:delText>
                </w:r>
              </w:del>
            </w:ins>
            <w:ins w:id="235" w:author="Brieann Pasko" w:date="2016-02-27T12:23:00Z">
              <w:del w:id="236" w:author="Brie" w:date="2016-10-25T14:43:00Z">
                <w:r w:rsidDel="00482241">
                  <w:rPr>
                    <w:i/>
                  </w:rPr>
                  <w:delText xml:space="preserve"> </w:delText>
                </w:r>
              </w:del>
              <w:del w:id="237" w:author="Brie" w:date="2016-10-25T14:46:00Z">
                <w:r w:rsidDel="00482241">
                  <w:rPr>
                    <w:i/>
                  </w:rPr>
                  <w:delText>(deutsch/englisch)</w:delText>
                </w:r>
              </w:del>
            </w:ins>
          </w:p>
        </w:tc>
        <w:tc>
          <w:tcPr>
            <w:tcW w:w="1545" w:type="pct"/>
            <w:gridSpan w:val="2"/>
            <w:tcPrChange w:id="238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239" w:author="Brieann Pasko" w:date="2014-11-16T20:07:00Z"/>
              </w:numPr>
              <w:rPr>
                <w:ins w:id="240" w:author="Brieann Pasko" w:date="2014-11-16T20:07:00Z"/>
                <w:del w:id="241" w:author="Brie" w:date="2016-10-25T14:46:00Z"/>
              </w:rPr>
            </w:pPr>
            <w:ins w:id="242" w:author="Brieann Pasko" w:date="2014-11-16T20:07:00Z">
              <w:del w:id="243" w:author="Brie" w:date="2016-10-25T14:46:00Z">
                <w:r w:rsidRPr="00B1037D" w:rsidDel="00482241">
                  <w:delText>Humperdinck</w:delText>
                </w:r>
              </w:del>
            </w:ins>
          </w:p>
        </w:tc>
      </w:tr>
      <w:tr w:rsidR="00482241" w:rsidRPr="00B1037D" w:rsidDel="00482241">
        <w:trPr>
          <w:ins w:id="244" w:author="Brieann Pasko" w:date="2014-11-16T20:07:00Z"/>
          <w:del w:id="245" w:author="Brie" w:date="2016-10-25T14:46:00Z"/>
          <w:trPrChange w:id="246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247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248" w:author="Brieann Pasko" w:date="2014-11-16T20:07:00Z"/>
              </w:numPr>
              <w:rPr>
                <w:ins w:id="249" w:author="Brieann Pasko" w:date="2014-11-16T20:07:00Z"/>
                <w:del w:id="250" w:author="Brie" w:date="2016-10-25T14:46:00Z"/>
              </w:rPr>
            </w:pPr>
            <w:ins w:id="251" w:author="Brieann Pasko" w:date="2014-11-16T20:07:00Z">
              <w:del w:id="252" w:author="Brie" w:date="2016-10-25T14:46:00Z">
                <w:r w:rsidRPr="00B1037D" w:rsidDel="00482241">
                  <w:delText>Soprano</w:delText>
                </w:r>
              </w:del>
            </w:ins>
          </w:p>
        </w:tc>
        <w:tc>
          <w:tcPr>
            <w:tcW w:w="1989" w:type="pct"/>
            <w:tcPrChange w:id="253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254" w:author="Brieann Pasko" w:date="2014-11-16T20:07:00Z"/>
              </w:numPr>
              <w:rPr>
                <w:ins w:id="255" w:author="Brieann Pasko" w:date="2014-11-16T20:07:00Z"/>
                <w:del w:id="256" w:author="Brie" w:date="2016-10-25T14:46:00Z"/>
                <w:i/>
              </w:rPr>
            </w:pPr>
            <w:ins w:id="257" w:author="Brieann Pasko" w:date="2014-11-16T20:07:00Z">
              <w:del w:id="258" w:author="Brie" w:date="2016-10-25T14:46:00Z">
                <w:r w:rsidRPr="00B1037D" w:rsidDel="00482241">
                  <w:rPr>
                    <w:i/>
                  </w:rPr>
                  <w:delText>Green Eggs and Ham</w:delText>
                </w:r>
              </w:del>
            </w:ins>
          </w:p>
        </w:tc>
        <w:tc>
          <w:tcPr>
            <w:tcW w:w="1545" w:type="pct"/>
            <w:gridSpan w:val="2"/>
            <w:tcPrChange w:id="259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260" w:author="Brieann Pasko" w:date="2014-11-16T20:07:00Z"/>
              </w:numPr>
              <w:rPr>
                <w:ins w:id="261" w:author="Brieann Pasko" w:date="2014-11-16T20:07:00Z"/>
                <w:del w:id="262" w:author="Brie" w:date="2016-10-25T14:46:00Z"/>
              </w:rPr>
            </w:pPr>
            <w:ins w:id="263" w:author="Brieann Pasko" w:date="2014-11-16T20:07:00Z">
              <w:del w:id="264" w:author="Brie" w:date="2016-10-25T14:46:00Z">
                <w:r w:rsidRPr="00B1037D" w:rsidDel="00482241">
                  <w:delText>Kapilow</w:delText>
                </w:r>
              </w:del>
            </w:ins>
          </w:p>
        </w:tc>
      </w:tr>
      <w:tr w:rsidR="00482241" w:rsidRPr="00B1037D" w:rsidDel="00482241">
        <w:trPr>
          <w:ins w:id="265" w:author="Brieann Pasko" w:date="2014-11-16T20:07:00Z"/>
          <w:del w:id="266" w:author="Brie" w:date="2016-10-25T14:46:00Z"/>
          <w:trPrChange w:id="267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268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269" w:author="Brieann Pasko" w:date="2014-11-16T20:07:00Z"/>
              </w:numPr>
              <w:rPr>
                <w:ins w:id="270" w:author="Brieann Pasko" w:date="2014-11-16T20:07:00Z"/>
                <w:del w:id="271" w:author="Brie" w:date="2016-10-25T14:46:00Z"/>
              </w:rPr>
            </w:pPr>
            <w:ins w:id="272" w:author="Brieann Pasko" w:date="2014-11-16T20:07:00Z">
              <w:del w:id="273" w:author="Brie" w:date="2016-10-25T14:46:00Z">
                <w:r w:rsidRPr="00B1037D" w:rsidDel="00482241">
                  <w:delText>Sister Constance</w:delText>
                </w:r>
              </w:del>
            </w:ins>
          </w:p>
        </w:tc>
        <w:tc>
          <w:tcPr>
            <w:tcW w:w="1989" w:type="pct"/>
            <w:tcPrChange w:id="274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275" w:author="Brieann Pasko" w:date="2014-11-16T20:07:00Z"/>
              </w:numPr>
              <w:rPr>
                <w:ins w:id="276" w:author="Brieann Pasko" w:date="2014-11-16T20:07:00Z"/>
                <w:del w:id="277" w:author="Brie" w:date="2016-10-25T14:46:00Z"/>
                <w:i/>
              </w:rPr>
            </w:pPr>
            <w:ins w:id="278" w:author="Brieann Pasko" w:date="2014-11-16T20:07:00Z">
              <w:del w:id="279" w:author="Brie" w:date="2016-10-25T14:46:00Z">
                <w:r w:rsidRPr="00B1037D" w:rsidDel="00482241">
                  <w:rPr>
                    <w:i/>
                  </w:rPr>
                  <w:delText>Dialogues of the Carmelites</w:delText>
                </w:r>
                <w:r w:rsidDel="00482241">
                  <w:rPr>
                    <w:i/>
                  </w:rPr>
                  <w:delText xml:space="preserve"> (eng/fre)</w:delText>
                </w:r>
              </w:del>
            </w:ins>
          </w:p>
        </w:tc>
        <w:tc>
          <w:tcPr>
            <w:tcW w:w="1545" w:type="pct"/>
            <w:gridSpan w:val="2"/>
            <w:tcPrChange w:id="280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281" w:author="Brieann Pasko" w:date="2014-11-16T20:07:00Z"/>
              </w:numPr>
              <w:rPr>
                <w:ins w:id="282" w:author="Brieann Pasko" w:date="2014-11-16T20:07:00Z"/>
                <w:del w:id="283" w:author="Brie" w:date="2016-10-25T14:46:00Z"/>
              </w:rPr>
            </w:pPr>
            <w:ins w:id="284" w:author="Brieann Pasko" w:date="2014-11-16T20:07:00Z">
              <w:del w:id="285" w:author="Brie" w:date="2016-10-25T14:46:00Z">
                <w:r w:rsidRPr="00B1037D" w:rsidDel="00482241">
                  <w:delText>Poulenc</w:delText>
                </w:r>
              </w:del>
            </w:ins>
          </w:p>
        </w:tc>
      </w:tr>
      <w:tr w:rsidR="00482241" w:rsidRPr="00B1037D" w:rsidDel="00482241">
        <w:trPr>
          <w:ins w:id="286" w:author="Brieann Pasko" w:date="2014-11-16T20:07:00Z"/>
          <w:del w:id="287" w:author="Brie" w:date="2016-10-25T14:46:00Z"/>
          <w:trPrChange w:id="288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289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290" w:author="Brieann Pasko" w:date="2014-11-16T20:07:00Z"/>
              </w:numPr>
              <w:rPr>
                <w:ins w:id="291" w:author="Brieann Pasko" w:date="2014-11-16T20:07:00Z"/>
                <w:del w:id="292" w:author="Brie" w:date="2016-10-25T14:46:00Z"/>
              </w:rPr>
            </w:pPr>
            <w:ins w:id="293" w:author="Brieann Pasko" w:date="2014-11-16T20:07:00Z">
              <w:del w:id="294" w:author="Brie" w:date="2016-10-25T14:46:00Z">
                <w:r w:rsidRPr="00B1037D" w:rsidDel="00482241">
                  <w:delText>Danica</w:delText>
                </w:r>
              </w:del>
            </w:ins>
          </w:p>
        </w:tc>
        <w:tc>
          <w:tcPr>
            <w:tcW w:w="1989" w:type="pct"/>
            <w:tcPrChange w:id="295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296" w:author="Brieann Pasko" w:date="2014-11-16T20:07:00Z"/>
              </w:numPr>
              <w:rPr>
                <w:ins w:id="297" w:author="Brieann Pasko" w:date="2014-11-16T20:07:00Z"/>
                <w:del w:id="298" w:author="Brie" w:date="2016-10-25T14:46:00Z"/>
                <w:i/>
              </w:rPr>
            </w:pPr>
            <w:ins w:id="299" w:author="Brieann Pasko" w:date="2014-11-16T20:07:00Z">
              <w:del w:id="300" w:author="Brie" w:date="2016-10-25T14:46:00Z">
                <w:r w:rsidRPr="00B1037D" w:rsidDel="00482241">
                  <w:rPr>
                    <w:i/>
                  </w:rPr>
                  <w:delText>Svadba</w:delText>
                </w:r>
              </w:del>
            </w:ins>
          </w:p>
        </w:tc>
        <w:tc>
          <w:tcPr>
            <w:tcW w:w="1545" w:type="pct"/>
            <w:gridSpan w:val="2"/>
            <w:tcPrChange w:id="301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302" w:author="Brieann Pasko" w:date="2014-11-16T20:07:00Z"/>
              </w:numPr>
              <w:rPr>
                <w:ins w:id="303" w:author="Brieann Pasko" w:date="2014-11-16T20:07:00Z"/>
                <w:del w:id="304" w:author="Brie" w:date="2016-10-25T14:46:00Z"/>
              </w:rPr>
            </w:pPr>
            <w:ins w:id="305" w:author="Brieann Pasko" w:date="2014-11-16T20:07:00Z">
              <w:del w:id="306" w:author="Brie" w:date="2016-10-25T14:46:00Z">
                <w:r w:rsidRPr="00B1037D" w:rsidDel="00482241">
                  <w:delText>Sokolovic</w:delText>
                </w:r>
              </w:del>
            </w:ins>
          </w:p>
        </w:tc>
      </w:tr>
      <w:tr w:rsidR="00482241" w:rsidRPr="00B1037D" w:rsidDel="00482241">
        <w:trPr>
          <w:ins w:id="307" w:author="Brieann Pasko" w:date="2014-11-16T20:07:00Z"/>
          <w:del w:id="308" w:author="Brie" w:date="2016-10-25T14:46:00Z"/>
          <w:trPrChange w:id="309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10" w:author="Brieann Pasko" w:date="2015-10-25T12:10:00Z">
              <w:tcPr>
                <w:tcW w:w="2952" w:type="dxa"/>
              </w:tcPr>
            </w:tcPrChange>
          </w:tcPr>
          <w:p w:rsidR="00482241" w:rsidRPr="00B1037D" w:rsidDel="00482241" w:rsidRDefault="00482241" w:rsidP="00B46D89">
            <w:pPr>
              <w:numPr>
                <w:ins w:id="311" w:author="Brieann Pasko" w:date="2014-11-16T20:07:00Z"/>
              </w:numPr>
              <w:rPr>
                <w:ins w:id="312" w:author="Brieann Pasko" w:date="2014-11-16T20:07:00Z"/>
                <w:del w:id="313" w:author="Brie" w:date="2016-10-25T14:46:00Z"/>
              </w:rPr>
            </w:pPr>
            <w:ins w:id="314" w:author="Brieann Pasko" w:date="2014-11-16T20:07:00Z">
              <w:del w:id="315" w:author="Brie" w:date="2016-10-25T14:46:00Z">
                <w:r w:rsidRPr="00B1037D" w:rsidDel="00482241">
                  <w:delText>Betty</w:delText>
                </w:r>
              </w:del>
            </w:ins>
          </w:p>
        </w:tc>
        <w:tc>
          <w:tcPr>
            <w:tcW w:w="1989" w:type="pct"/>
            <w:tcPrChange w:id="316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482241" w:rsidRDefault="00482241" w:rsidP="00B46D89">
            <w:pPr>
              <w:numPr>
                <w:ins w:id="317" w:author="Brieann Pasko" w:date="2014-11-16T20:07:00Z"/>
              </w:numPr>
              <w:rPr>
                <w:ins w:id="318" w:author="Brieann Pasko" w:date="2014-11-16T20:07:00Z"/>
                <w:del w:id="319" w:author="Brie" w:date="2016-10-25T14:46:00Z"/>
                <w:i/>
              </w:rPr>
            </w:pPr>
            <w:ins w:id="320" w:author="Brieann Pasko" w:date="2014-11-16T20:07:00Z">
              <w:del w:id="321" w:author="Brie" w:date="2016-10-25T14:46:00Z">
                <w:r w:rsidRPr="00B1037D" w:rsidDel="00482241">
                  <w:rPr>
                    <w:i/>
                  </w:rPr>
                  <w:delText>The Crucible</w:delText>
                </w:r>
              </w:del>
            </w:ins>
          </w:p>
        </w:tc>
        <w:tc>
          <w:tcPr>
            <w:tcW w:w="1545" w:type="pct"/>
            <w:gridSpan w:val="2"/>
            <w:tcPrChange w:id="322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482241" w:rsidRDefault="00482241" w:rsidP="00B46D89">
            <w:pPr>
              <w:numPr>
                <w:ins w:id="323" w:author="Brieann Pasko" w:date="2014-11-16T20:07:00Z"/>
              </w:numPr>
              <w:rPr>
                <w:ins w:id="324" w:author="Brieann Pasko" w:date="2014-11-16T20:07:00Z"/>
                <w:del w:id="325" w:author="Brie" w:date="2016-10-25T14:46:00Z"/>
              </w:rPr>
            </w:pPr>
            <w:ins w:id="326" w:author="Brieann Pasko" w:date="2014-11-16T20:07:00Z">
              <w:del w:id="327" w:author="Brie" w:date="2016-10-25T14:46:00Z">
                <w:r w:rsidRPr="00B1037D" w:rsidDel="00482241">
                  <w:delText>Ward</w:delText>
                </w:r>
              </w:del>
            </w:ins>
          </w:p>
        </w:tc>
      </w:tr>
      <w:tr w:rsidR="00482241" w:rsidRPr="00B1037D" w:rsidDel="008625ED">
        <w:trPr>
          <w:del w:id="328" w:author="Brieann Pasko" w:date="2014-11-16T20:07:00Z"/>
          <w:trPrChange w:id="329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30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31" w:author="Brieann Pasko" w:date="2014-11-16T20:07:00Z"/>
              </w:rPr>
            </w:pPr>
            <w:del w:id="332" w:author="Brieann Pasko" w:date="2014-11-16T20:07:00Z">
              <w:r w:rsidRPr="00B1037D" w:rsidDel="008625ED">
                <w:delText xml:space="preserve">Adele </w:delText>
              </w:r>
            </w:del>
          </w:p>
        </w:tc>
        <w:tc>
          <w:tcPr>
            <w:tcW w:w="1989" w:type="pct"/>
            <w:tcPrChange w:id="333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34" w:author="Brieann Pasko" w:date="2014-11-16T20:07:00Z"/>
                <w:i/>
              </w:rPr>
            </w:pPr>
            <w:del w:id="335" w:author="Brieann Pasko" w:date="2014-11-16T20:07:00Z">
              <w:r w:rsidRPr="00B1037D" w:rsidDel="008625ED">
                <w:rPr>
                  <w:i/>
                </w:rPr>
                <w:delText>Die Fledermaus</w:delText>
              </w:r>
            </w:del>
          </w:p>
        </w:tc>
        <w:tc>
          <w:tcPr>
            <w:tcW w:w="1545" w:type="pct"/>
            <w:gridSpan w:val="2"/>
            <w:tcPrChange w:id="336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37" w:author="Brieann Pasko" w:date="2014-11-16T20:07:00Z"/>
              </w:rPr>
            </w:pPr>
            <w:del w:id="338" w:author="Brieann Pasko" w:date="2014-11-16T20:07:00Z">
              <w:r w:rsidRPr="00B1037D" w:rsidDel="008625ED">
                <w:delText>J. Strauss</w:delText>
              </w:r>
            </w:del>
          </w:p>
        </w:tc>
      </w:tr>
      <w:tr w:rsidR="00482241" w:rsidRPr="00B1037D" w:rsidDel="008625ED">
        <w:trPr>
          <w:del w:id="339" w:author="Brieann Pasko" w:date="2014-11-16T20:07:00Z"/>
          <w:trPrChange w:id="340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41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42" w:author="Brieann Pasko" w:date="2014-11-16T20:07:00Z"/>
              </w:rPr>
            </w:pPr>
            <w:del w:id="343" w:author="Brieann Pasko" w:date="2014-11-16T20:07:00Z">
              <w:r w:rsidRPr="00B1037D" w:rsidDel="008625ED">
                <w:delText>Soprano</w:delText>
              </w:r>
            </w:del>
          </w:p>
        </w:tc>
        <w:tc>
          <w:tcPr>
            <w:tcW w:w="1989" w:type="pct"/>
            <w:tcPrChange w:id="344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45" w:author="Brieann Pasko" w:date="2014-11-16T20:07:00Z"/>
                <w:i/>
              </w:rPr>
            </w:pPr>
            <w:del w:id="346" w:author="Brieann Pasko" w:date="2014-11-16T20:07:00Z">
              <w:r w:rsidRPr="00B1037D" w:rsidDel="008625ED">
                <w:rPr>
                  <w:i/>
                </w:rPr>
                <w:delText>Green Eggs and Ham</w:delText>
              </w:r>
            </w:del>
          </w:p>
        </w:tc>
        <w:tc>
          <w:tcPr>
            <w:tcW w:w="1545" w:type="pct"/>
            <w:gridSpan w:val="2"/>
            <w:tcPrChange w:id="347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48" w:author="Brieann Pasko" w:date="2014-11-16T20:07:00Z"/>
              </w:rPr>
            </w:pPr>
            <w:del w:id="349" w:author="Brieann Pasko" w:date="2014-11-16T20:07:00Z">
              <w:r w:rsidRPr="00B1037D" w:rsidDel="008625ED">
                <w:delText>Kapilow</w:delText>
              </w:r>
            </w:del>
          </w:p>
        </w:tc>
      </w:tr>
      <w:tr w:rsidR="00482241" w:rsidRPr="00B1037D" w:rsidDel="008625ED">
        <w:trPr>
          <w:del w:id="350" w:author="Brieann Pasko" w:date="2014-11-16T20:07:00Z"/>
          <w:trPrChange w:id="351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52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53" w:author="Brieann Pasko" w:date="2014-11-16T20:07:00Z"/>
              </w:rPr>
            </w:pPr>
            <w:del w:id="354" w:author="Brieann Pasko" w:date="2014-11-16T20:07:00Z">
              <w:r w:rsidRPr="00B1037D" w:rsidDel="008625ED">
                <w:delText>Danica</w:delText>
              </w:r>
            </w:del>
          </w:p>
        </w:tc>
        <w:tc>
          <w:tcPr>
            <w:tcW w:w="1989" w:type="pct"/>
            <w:tcPrChange w:id="355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56" w:author="Brieann Pasko" w:date="2014-11-16T20:07:00Z"/>
                <w:i/>
              </w:rPr>
            </w:pPr>
            <w:del w:id="357" w:author="Brieann Pasko" w:date="2014-11-16T20:07:00Z">
              <w:r w:rsidRPr="00B1037D" w:rsidDel="008625ED">
                <w:rPr>
                  <w:i/>
                </w:rPr>
                <w:delText>Svadba</w:delText>
              </w:r>
            </w:del>
          </w:p>
        </w:tc>
        <w:tc>
          <w:tcPr>
            <w:tcW w:w="1545" w:type="pct"/>
            <w:gridSpan w:val="2"/>
            <w:tcPrChange w:id="358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59" w:author="Brieann Pasko" w:date="2014-11-16T20:07:00Z"/>
              </w:rPr>
            </w:pPr>
            <w:del w:id="360" w:author="Brieann Pasko" w:date="2014-11-16T20:07:00Z">
              <w:r w:rsidRPr="00B1037D" w:rsidDel="008625ED">
                <w:delText>Sokolovic</w:delText>
              </w:r>
            </w:del>
          </w:p>
        </w:tc>
      </w:tr>
      <w:tr w:rsidR="00482241" w:rsidRPr="00B1037D" w:rsidDel="008625ED">
        <w:trPr>
          <w:del w:id="361" w:author="Brieann Pasko" w:date="2014-11-16T20:07:00Z"/>
          <w:trPrChange w:id="362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63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64" w:author="Brieann Pasko" w:date="2014-11-16T20:07:00Z"/>
              </w:rPr>
            </w:pPr>
            <w:del w:id="365" w:author="Brieann Pasko" w:date="2014-11-16T20:07:00Z">
              <w:r w:rsidRPr="00B1037D" w:rsidDel="008625ED">
                <w:delText>Miranda</w:delText>
              </w:r>
            </w:del>
          </w:p>
        </w:tc>
        <w:tc>
          <w:tcPr>
            <w:tcW w:w="1989" w:type="pct"/>
            <w:tcPrChange w:id="366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67" w:author="Brieann Pasko" w:date="2014-11-16T20:07:00Z"/>
                <w:i/>
              </w:rPr>
            </w:pPr>
            <w:del w:id="368" w:author="Brieann Pasko" w:date="2014-11-16T20:07:00Z">
              <w:r w:rsidRPr="00B1037D" w:rsidDel="008625ED">
                <w:rPr>
                  <w:i/>
                </w:rPr>
                <w:delText>Ariel’s Tempest</w:delText>
              </w:r>
            </w:del>
          </w:p>
        </w:tc>
        <w:tc>
          <w:tcPr>
            <w:tcW w:w="1545" w:type="pct"/>
            <w:gridSpan w:val="2"/>
            <w:tcPrChange w:id="369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70" w:author="Brieann Pasko" w:date="2014-11-16T20:07:00Z"/>
              </w:rPr>
            </w:pPr>
            <w:del w:id="371" w:author="Brieann Pasko" w:date="2014-11-16T20:07:00Z">
              <w:r w:rsidRPr="00B1037D" w:rsidDel="008625ED">
                <w:delText>Buchanan</w:delText>
              </w:r>
            </w:del>
          </w:p>
        </w:tc>
      </w:tr>
      <w:tr w:rsidR="00482241" w:rsidRPr="00B1037D" w:rsidDel="008625ED">
        <w:trPr>
          <w:del w:id="372" w:author="Brieann Pasko" w:date="2014-11-16T20:07:00Z"/>
          <w:trPrChange w:id="373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74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75" w:author="Brieann Pasko" w:date="2014-11-16T20:07:00Z"/>
              </w:rPr>
            </w:pPr>
            <w:del w:id="376" w:author="Brieann Pasko" w:date="2014-11-16T20:07:00Z">
              <w:r w:rsidRPr="00B1037D" w:rsidDel="008625ED">
                <w:delText>Betty</w:delText>
              </w:r>
            </w:del>
          </w:p>
        </w:tc>
        <w:tc>
          <w:tcPr>
            <w:tcW w:w="1989" w:type="pct"/>
            <w:tcPrChange w:id="377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78" w:author="Brieann Pasko" w:date="2014-11-16T20:07:00Z"/>
                <w:i/>
              </w:rPr>
            </w:pPr>
            <w:del w:id="379" w:author="Brieann Pasko" w:date="2014-11-16T20:07:00Z">
              <w:r w:rsidRPr="00B1037D" w:rsidDel="008625ED">
                <w:rPr>
                  <w:i/>
                </w:rPr>
                <w:delText>The Crucible</w:delText>
              </w:r>
            </w:del>
          </w:p>
        </w:tc>
        <w:tc>
          <w:tcPr>
            <w:tcW w:w="1545" w:type="pct"/>
            <w:gridSpan w:val="2"/>
            <w:tcPrChange w:id="380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81" w:author="Brieann Pasko" w:date="2014-11-16T20:07:00Z"/>
              </w:rPr>
            </w:pPr>
            <w:del w:id="382" w:author="Brieann Pasko" w:date="2014-11-16T20:07:00Z">
              <w:r w:rsidRPr="00B1037D" w:rsidDel="008625ED">
                <w:delText>Ward</w:delText>
              </w:r>
            </w:del>
          </w:p>
        </w:tc>
      </w:tr>
      <w:tr w:rsidR="00482241" w:rsidRPr="00B1037D" w:rsidDel="008625ED">
        <w:trPr>
          <w:del w:id="383" w:author="Brieann Pasko" w:date="2014-11-16T20:07:00Z"/>
          <w:trPrChange w:id="384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85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86" w:author="Brieann Pasko" w:date="2014-11-16T20:07:00Z"/>
              </w:rPr>
            </w:pPr>
            <w:del w:id="387" w:author="Brieann Pasko" w:date="2014-11-16T20:07:00Z">
              <w:r w:rsidRPr="00B1037D" w:rsidDel="008625ED">
                <w:delText>The Dew Fairy</w:delText>
              </w:r>
            </w:del>
          </w:p>
        </w:tc>
        <w:tc>
          <w:tcPr>
            <w:tcW w:w="1989" w:type="pct"/>
            <w:tcPrChange w:id="388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389" w:author="Brieann Pasko" w:date="2014-11-16T20:07:00Z"/>
              </w:rPr>
            </w:pPr>
            <w:del w:id="390" w:author="Brieann Pasko" w:date="2014-11-16T20:07:00Z">
              <w:r w:rsidRPr="00B1037D" w:rsidDel="008625ED">
                <w:rPr>
                  <w:i/>
                </w:rPr>
                <w:delText>Hansel and Gretel</w:delText>
              </w:r>
            </w:del>
          </w:p>
        </w:tc>
        <w:tc>
          <w:tcPr>
            <w:tcW w:w="1545" w:type="pct"/>
            <w:gridSpan w:val="2"/>
            <w:tcPrChange w:id="391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392" w:author="Brieann Pasko" w:date="2014-11-16T20:07:00Z"/>
              </w:rPr>
            </w:pPr>
            <w:del w:id="393" w:author="Brieann Pasko" w:date="2014-11-16T20:07:00Z">
              <w:r w:rsidRPr="00B1037D" w:rsidDel="008625ED">
                <w:delText>Humperdinck</w:delText>
              </w:r>
            </w:del>
          </w:p>
        </w:tc>
      </w:tr>
      <w:tr w:rsidR="00482241" w:rsidRPr="00B1037D" w:rsidDel="008625ED">
        <w:trPr>
          <w:del w:id="394" w:author="Brieann Pasko" w:date="2014-11-16T20:07:00Z"/>
          <w:trPrChange w:id="395" w:author="Brieann Pasko" w:date="2015-10-25T12:10:00Z">
            <w:trPr>
              <w:gridAfter w:val="0"/>
            </w:trPr>
          </w:trPrChange>
        </w:trPr>
        <w:tc>
          <w:tcPr>
            <w:tcW w:w="1466" w:type="pct"/>
            <w:tcPrChange w:id="396" w:author="Brieann Pasko" w:date="2015-10-25T12:10:00Z">
              <w:tcPr>
                <w:tcW w:w="2952" w:type="dxa"/>
              </w:tcPr>
            </w:tcPrChange>
          </w:tcPr>
          <w:p w:rsidR="00482241" w:rsidRPr="00B1037D" w:rsidDel="008625ED" w:rsidRDefault="00482241" w:rsidP="00B46D89">
            <w:pPr>
              <w:rPr>
                <w:del w:id="397" w:author="Brieann Pasko" w:date="2014-11-16T20:07:00Z"/>
              </w:rPr>
            </w:pPr>
            <w:del w:id="398" w:author="Brieann Pasko" w:date="2014-11-16T20:07:00Z">
              <w:r w:rsidRPr="00B1037D" w:rsidDel="008625ED">
                <w:delText>Sister Constance</w:delText>
              </w:r>
            </w:del>
          </w:p>
        </w:tc>
        <w:tc>
          <w:tcPr>
            <w:tcW w:w="1989" w:type="pct"/>
            <w:tcPrChange w:id="399" w:author="Brieann Pasko" w:date="2015-10-25T12:10:00Z">
              <w:tcPr>
                <w:tcW w:w="2952" w:type="dxa"/>
                <w:gridSpan w:val="2"/>
              </w:tcPr>
            </w:tcPrChange>
          </w:tcPr>
          <w:p w:rsidR="00482241" w:rsidRPr="00B1037D" w:rsidDel="008625ED" w:rsidRDefault="00482241" w:rsidP="00B46D89">
            <w:pPr>
              <w:rPr>
                <w:del w:id="400" w:author="Brieann Pasko" w:date="2014-11-16T20:07:00Z"/>
                <w:i/>
              </w:rPr>
            </w:pPr>
            <w:del w:id="401" w:author="Brieann Pasko" w:date="2014-11-16T20:07:00Z">
              <w:r w:rsidRPr="00B1037D" w:rsidDel="008625ED">
                <w:rPr>
                  <w:i/>
                </w:rPr>
                <w:delText>Dialogues of the Carmelites</w:delText>
              </w:r>
            </w:del>
          </w:p>
        </w:tc>
        <w:tc>
          <w:tcPr>
            <w:tcW w:w="1545" w:type="pct"/>
            <w:gridSpan w:val="2"/>
            <w:tcPrChange w:id="402" w:author="Brieann Pasko" w:date="2015-10-25T12:10:00Z">
              <w:tcPr>
                <w:tcW w:w="2952" w:type="dxa"/>
                <w:gridSpan w:val="3"/>
              </w:tcPr>
            </w:tcPrChange>
          </w:tcPr>
          <w:p w:rsidR="00482241" w:rsidRPr="00B1037D" w:rsidDel="008625ED" w:rsidRDefault="00482241" w:rsidP="00B46D89">
            <w:pPr>
              <w:rPr>
                <w:del w:id="403" w:author="Brieann Pasko" w:date="2014-11-16T20:07:00Z"/>
              </w:rPr>
            </w:pPr>
            <w:del w:id="404" w:author="Brieann Pasko" w:date="2014-11-16T20:07:00Z">
              <w:r w:rsidRPr="00B1037D" w:rsidDel="008625ED">
                <w:delText>Poulenc</w:delText>
              </w:r>
            </w:del>
          </w:p>
        </w:tc>
      </w:tr>
    </w:tbl>
    <w:p w:rsidR="006E7B76" w:rsidRPr="00B1037D" w:rsidRDefault="006E7B76" w:rsidP="00B46D89"/>
    <w:p w:rsidR="006E7B76" w:rsidRPr="00B1037D" w:rsidRDefault="00B1037D" w:rsidP="00B46D89">
      <w:pPr>
        <w:pStyle w:val="Heading2"/>
        <w:rPr>
          <w:color w:val="auto"/>
        </w:rPr>
      </w:pPr>
      <w:r w:rsidRPr="00B1037D">
        <w:rPr>
          <w:color w:val="auto"/>
        </w:rPr>
        <w:t xml:space="preserve">Opera </w:t>
      </w:r>
      <w:r w:rsidR="006E7B76" w:rsidRPr="00B1037D">
        <w:rPr>
          <w:color w:val="auto"/>
        </w:rPr>
        <w:t>Scenes</w:t>
      </w:r>
      <w:ins w:id="405" w:author="Brie" w:date="2016-10-25T14:43:00Z">
        <w:r w:rsidR="00482241">
          <w:rPr>
            <w:color w:val="auto"/>
          </w:rPr>
          <w:t xml:space="preserve"> Performed</w:t>
        </w:r>
      </w:ins>
    </w:p>
    <w:tbl>
      <w:tblPr>
        <w:tblStyle w:val="TableGrid"/>
        <w:tblW w:w="4624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406" w:author="Brie" w:date="2016-10-25T14:47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2898"/>
        <w:gridCol w:w="4140"/>
        <w:gridCol w:w="270"/>
        <w:gridCol w:w="2880"/>
        <w:tblGridChange w:id="407">
          <w:tblGrid>
            <w:gridCol w:w="2898"/>
            <w:gridCol w:w="54"/>
            <w:gridCol w:w="2952"/>
            <w:gridCol w:w="1134"/>
            <w:gridCol w:w="270"/>
            <w:gridCol w:w="1548"/>
            <w:gridCol w:w="1332"/>
          </w:tblGrid>
        </w:tblGridChange>
      </w:tblGrid>
      <w:tr w:rsidR="00482241" w:rsidRPr="00B1037D">
        <w:trPr>
          <w:ins w:id="408" w:author="Brie" w:date="2016-10-25T14:54:00Z"/>
          <w:trPrChange w:id="409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410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11" w:author="Brie" w:date="2016-10-25T14:54:00Z"/>
              </w:numPr>
              <w:rPr>
                <w:ins w:id="412" w:author="Brie" w:date="2016-10-25T14:54:00Z"/>
              </w:rPr>
            </w:pPr>
            <w:ins w:id="413" w:author="Brie" w:date="2016-10-25T14:54:00Z">
              <w:r w:rsidRPr="00B1037D">
                <w:t>Adina</w:t>
              </w:r>
            </w:ins>
          </w:p>
        </w:tc>
        <w:tc>
          <w:tcPr>
            <w:tcW w:w="2164" w:type="pct"/>
            <w:gridSpan w:val="2"/>
            <w:tcPrChange w:id="414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415" w:author="Brie" w:date="2016-10-25T14:54:00Z"/>
              </w:numPr>
              <w:rPr>
                <w:ins w:id="416" w:author="Brie" w:date="2016-10-25T14:54:00Z"/>
                <w:i/>
              </w:rPr>
            </w:pPr>
            <w:proofErr w:type="spellStart"/>
            <w:ins w:id="417" w:author="Brie" w:date="2016-10-25T14:54:00Z">
              <w:r w:rsidRPr="00B1037D">
                <w:rPr>
                  <w:i/>
                </w:rPr>
                <w:t>L’Elisir</w:t>
              </w:r>
              <w:proofErr w:type="spellEnd"/>
              <w:r w:rsidRPr="00B1037D">
                <w:rPr>
                  <w:i/>
                </w:rPr>
                <w:t xml:space="preserve"> </w:t>
              </w:r>
              <w:proofErr w:type="spellStart"/>
              <w:r w:rsidRPr="00B1037D">
                <w:rPr>
                  <w:i/>
                </w:rPr>
                <w:t>d’Amore</w:t>
              </w:r>
              <w:proofErr w:type="spellEnd"/>
            </w:ins>
          </w:p>
        </w:tc>
        <w:tc>
          <w:tcPr>
            <w:tcW w:w="1413" w:type="pct"/>
            <w:tcPrChange w:id="418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19" w:author="Brie" w:date="2016-10-25T14:54:00Z"/>
              </w:numPr>
              <w:rPr>
                <w:ins w:id="420" w:author="Brie" w:date="2016-10-25T14:54:00Z"/>
              </w:rPr>
            </w:pPr>
            <w:ins w:id="421" w:author="Brie" w:date="2016-10-25T14:54:00Z">
              <w:r w:rsidRPr="00B1037D">
                <w:t>Donizetti</w:t>
              </w:r>
            </w:ins>
          </w:p>
        </w:tc>
      </w:tr>
      <w:tr w:rsidR="00482241" w:rsidRPr="00B1037D">
        <w:trPr>
          <w:ins w:id="422" w:author="Brie" w:date="2016-10-25T14:54:00Z"/>
          <w:trPrChange w:id="423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424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25" w:author="Brie" w:date="2016-10-25T14:54:00Z"/>
              </w:numPr>
              <w:rPr>
                <w:ins w:id="426" w:author="Brie" w:date="2016-10-25T14:54:00Z"/>
              </w:rPr>
            </w:pPr>
            <w:proofErr w:type="spellStart"/>
            <w:ins w:id="427" w:author="Brie" w:date="2016-10-25T14:54:00Z">
              <w:r w:rsidRPr="00B1037D">
                <w:t>Cendrillon</w:t>
              </w:r>
              <w:proofErr w:type="spellEnd"/>
            </w:ins>
          </w:p>
        </w:tc>
        <w:tc>
          <w:tcPr>
            <w:tcW w:w="2164" w:type="pct"/>
            <w:gridSpan w:val="2"/>
            <w:tcPrChange w:id="428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429" w:author="Brie" w:date="2016-10-25T14:54:00Z"/>
              </w:numPr>
              <w:rPr>
                <w:ins w:id="430" w:author="Brie" w:date="2016-10-25T14:54:00Z"/>
                <w:i/>
              </w:rPr>
            </w:pPr>
            <w:proofErr w:type="spellStart"/>
            <w:ins w:id="431" w:author="Brie" w:date="2016-10-25T14:54:00Z">
              <w:r w:rsidRPr="00B1037D">
                <w:rPr>
                  <w:i/>
                </w:rPr>
                <w:t>Cendrillon</w:t>
              </w:r>
              <w:proofErr w:type="spellEnd"/>
            </w:ins>
          </w:p>
        </w:tc>
        <w:tc>
          <w:tcPr>
            <w:tcW w:w="1413" w:type="pct"/>
            <w:tcPrChange w:id="432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33" w:author="Brie" w:date="2016-10-25T14:54:00Z"/>
              </w:numPr>
              <w:rPr>
                <w:ins w:id="434" w:author="Brie" w:date="2016-10-25T14:54:00Z"/>
              </w:rPr>
            </w:pPr>
            <w:ins w:id="435" w:author="Brie" w:date="2016-10-25T14:54:00Z">
              <w:r w:rsidRPr="00B1037D">
                <w:t>Massenet</w:t>
              </w:r>
            </w:ins>
          </w:p>
        </w:tc>
      </w:tr>
      <w:tr w:rsidR="00482241" w:rsidRPr="00B1037D">
        <w:trPr>
          <w:ins w:id="436" w:author="Brie" w:date="2016-10-25T14:54:00Z"/>
        </w:trPr>
        <w:tc>
          <w:tcPr>
            <w:tcW w:w="1422" w:type="pct"/>
          </w:tcPr>
          <w:p w:rsidR="00482241" w:rsidRDefault="00482241" w:rsidP="00B46D89">
            <w:pPr>
              <w:numPr>
                <w:ins w:id="437" w:author="Brie" w:date="2016-10-25T14:54:00Z"/>
              </w:numPr>
              <w:rPr>
                <w:ins w:id="438" w:author="Brie" w:date="2016-10-25T14:54:00Z"/>
              </w:rPr>
            </w:pPr>
            <w:ins w:id="439" w:author="Brie" w:date="2016-10-25T14:54:00Z">
              <w:r>
                <w:t>Monica</w:t>
              </w:r>
            </w:ins>
          </w:p>
        </w:tc>
        <w:tc>
          <w:tcPr>
            <w:tcW w:w="2164" w:type="pct"/>
            <w:gridSpan w:val="2"/>
          </w:tcPr>
          <w:p w:rsidR="00482241" w:rsidRDefault="00482241" w:rsidP="00B46D89">
            <w:pPr>
              <w:numPr>
                <w:ins w:id="440" w:author="Brie" w:date="2016-10-25T14:54:00Z"/>
              </w:numPr>
              <w:rPr>
                <w:ins w:id="441" w:author="Brie" w:date="2016-10-25T14:54:00Z"/>
                <w:i/>
              </w:rPr>
            </w:pPr>
            <w:ins w:id="442" w:author="Brie" w:date="2016-10-25T14:54:00Z">
              <w:r>
                <w:rPr>
                  <w:i/>
                </w:rPr>
                <w:t>The Medium</w:t>
              </w:r>
            </w:ins>
          </w:p>
        </w:tc>
        <w:tc>
          <w:tcPr>
            <w:tcW w:w="1413" w:type="pct"/>
          </w:tcPr>
          <w:p w:rsidR="00482241" w:rsidRDefault="00482241" w:rsidP="00B46D89">
            <w:pPr>
              <w:numPr>
                <w:ins w:id="443" w:author="Brie" w:date="2016-10-25T14:54:00Z"/>
              </w:numPr>
              <w:rPr>
                <w:ins w:id="444" w:author="Brie" w:date="2016-10-25T14:54:00Z"/>
              </w:rPr>
            </w:pPr>
            <w:ins w:id="445" w:author="Brie" w:date="2016-10-25T14:54:00Z">
              <w:r>
                <w:t>Menotti</w:t>
              </w:r>
            </w:ins>
          </w:p>
        </w:tc>
      </w:tr>
      <w:tr w:rsidR="00482241" w:rsidRPr="00B1037D">
        <w:trPr>
          <w:ins w:id="446" w:author="Brie" w:date="2016-10-25T14:54:00Z"/>
          <w:trPrChange w:id="447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448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49" w:author="Brie" w:date="2016-10-25T14:54:00Z"/>
              </w:numPr>
              <w:rPr>
                <w:ins w:id="450" w:author="Brie" w:date="2016-10-25T14:54:00Z"/>
              </w:rPr>
            </w:pPr>
            <w:proofErr w:type="spellStart"/>
            <w:ins w:id="451" w:author="Brie" w:date="2016-10-25T14:54:00Z">
              <w:r w:rsidRPr="00B1037D">
                <w:t>Despina</w:t>
              </w:r>
              <w:proofErr w:type="spellEnd"/>
            </w:ins>
          </w:p>
        </w:tc>
        <w:tc>
          <w:tcPr>
            <w:tcW w:w="2164" w:type="pct"/>
            <w:gridSpan w:val="2"/>
            <w:tcPrChange w:id="452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453" w:author="Brie" w:date="2016-10-25T14:54:00Z"/>
              </w:numPr>
              <w:rPr>
                <w:ins w:id="454" w:author="Brie" w:date="2016-10-25T14:54:00Z"/>
                <w:i/>
              </w:rPr>
            </w:pPr>
            <w:proofErr w:type="spellStart"/>
            <w:ins w:id="455" w:author="Brie" w:date="2016-10-25T14:54:00Z">
              <w:r w:rsidRPr="00B1037D">
                <w:rPr>
                  <w:i/>
                </w:rPr>
                <w:t>Cosí</w:t>
              </w:r>
              <w:proofErr w:type="spellEnd"/>
              <w:r w:rsidRPr="00B1037D">
                <w:rPr>
                  <w:i/>
                </w:rPr>
                <w:t xml:space="preserve"> fan </w:t>
              </w:r>
              <w:proofErr w:type="spellStart"/>
              <w:r w:rsidRPr="00B1037D">
                <w:rPr>
                  <w:i/>
                </w:rPr>
                <w:t>tutte</w:t>
              </w:r>
              <w:proofErr w:type="spellEnd"/>
            </w:ins>
          </w:p>
        </w:tc>
        <w:tc>
          <w:tcPr>
            <w:tcW w:w="1413" w:type="pct"/>
            <w:tcPrChange w:id="456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57" w:author="Brie" w:date="2016-10-25T14:54:00Z"/>
              </w:numPr>
              <w:rPr>
                <w:ins w:id="458" w:author="Brie" w:date="2016-10-25T14:54:00Z"/>
              </w:rPr>
            </w:pPr>
            <w:ins w:id="459" w:author="Brie" w:date="2016-10-25T14:54:00Z">
              <w:r w:rsidRPr="00B1037D">
                <w:t>Mozart</w:t>
              </w:r>
            </w:ins>
          </w:p>
        </w:tc>
      </w:tr>
      <w:tr w:rsidR="00482241" w:rsidRPr="00B1037D">
        <w:trPr>
          <w:ins w:id="460" w:author="Brie" w:date="2016-10-25T14:54:00Z"/>
          <w:trPrChange w:id="461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462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63" w:author="Brie" w:date="2016-10-25T14:54:00Z"/>
              </w:numPr>
              <w:rPr>
                <w:ins w:id="464" w:author="Brie" w:date="2016-10-25T14:54:00Z"/>
              </w:rPr>
            </w:pPr>
            <w:proofErr w:type="spellStart"/>
            <w:ins w:id="465" w:author="Brie" w:date="2016-10-25T14:54:00Z">
              <w:r w:rsidRPr="00B1037D">
                <w:t>Zerlina</w:t>
              </w:r>
              <w:proofErr w:type="spellEnd"/>
            </w:ins>
          </w:p>
        </w:tc>
        <w:tc>
          <w:tcPr>
            <w:tcW w:w="2164" w:type="pct"/>
            <w:gridSpan w:val="2"/>
            <w:tcPrChange w:id="466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467" w:author="Brie" w:date="2016-10-25T14:54:00Z"/>
              </w:numPr>
              <w:rPr>
                <w:ins w:id="468" w:author="Brie" w:date="2016-10-25T14:54:00Z"/>
                <w:i/>
              </w:rPr>
            </w:pPr>
            <w:ins w:id="469" w:author="Brie" w:date="2016-10-25T14:54:00Z">
              <w:r w:rsidRPr="00B1037D">
                <w:rPr>
                  <w:i/>
                </w:rPr>
                <w:t>Don Giovanni</w:t>
              </w:r>
            </w:ins>
          </w:p>
        </w:tc>
        <w:tc>
          <w:tcPr>
            <w:tcW w:w="1413" w:type="pct"/>
            <w:tcPrChange w:id="470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71" w:author="Brie" w:date="2016-10-25T14:54:00Z"/>
              </w:numPr>
              <w:rPr>
                <w:ins w:id="472" w:author="Brie" w:date="2016-10-25T14:54:00Z"/>
              </w:rPr>
            </w:pPr>
            <w:ins w:id="473" w:author="Brie" w:date="2016-10-25T14:54:00Z">
              <w:r w:rsidRPr="00B1037D">
                <w:t>Mozart</w:t>
              </w:r>
            </w:ins>
          </w:p>
        </w:tc>
      </w:tr>
      <w:tr w:rsidR="00482241" w:rsidRPr="00B1037D">
        <w:tblPrEx>
          <w:tblPrExChange w:id="474" w:author="Brie" w:date="2016-10-25T14:47:00Z">
            <w:tblPrEx>
              <w:tblW w:w="4624" w:type="pct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</w:tblPrEx>
          </w:tblPrExChange>
        </w:tblPrEx>
        <w:trPr>
          <w:ins w:id="475" w:author="Brie" w:date="2016-10-25T14:54:00Z"/>
        </w:trPr>
        <w:tc>
          <w:tcPr>
            <w:tcW w:w="1422" w:type="pct"/>
            <w:tcPrChange w:id="476" w:author="Brie" w:date="2016-10-25T14:47:00Z">
              <w:tcPr>
                <w:tcW w:w="1422" w:type="pct"/>
              </w:tcPr>
            </w:tcPrChange>
          </w:tcPr>
          <w:p w:rsidR="00482241" w:rsidRPr="00B1037D" w:rsidRDefault="004E7452" w:rsidP="00B46D89">
            <w:pPr>
              <w:numPr>
                <w:ins w:id="477" w:author="Brie" w:date="2016-10-25T14:54:00Z"/>
              </w:numPr>
              <w:rPr>
                <w:ins w:id="478" w:author="Brie" w:date="2016-10-25T14:54:00Z"/>
              </w:rPr>
            </w:pPr>
            <w:proofErr w:type="spellStart"/>
            <w:ins w:id="479" w:author="Brie" w:date="2016-10-25T14:54:00Z">
              <w:r>
                <w:t>Erste</w:t>
              </w:r>
              <w:proofErr w:type="spellEnd"/>
              <w:r w:rsidR="00482241">
                <w:t xml:space="preserve"> </w:t>
              </w:r>
              <w:proofErr w:type="spellStart"/>
              <w:r w:rsidR="00482241">
                <w:t>Knabe</w:t>
              </w:r>
              <w:proofErr w:type="spellEnd"/>
            </w:ins>
          </w:p>
        </w:tc>
        <w:tc>
          <w:tcPr>
            <w:tcW w:w="2164" w:type="pct"/>
            <w:gridSpan w:val="2"/>
            <w:tcPrChange w:id="480" w:author="Brie" w:date="2016-10-25T14:47:00Z">
              <w:tcPr>
                <w:tcW w:w="2032" w:type="pct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81" w:author="Brie" w:date="2016-10-25T14:54:00Z"/>
              </w:numPr>
              <w:rPr>
                <w:ins w:id="482" w:author="Brie" w:date="2016-10-25T14:54:00Z"/>
                <w:i/>
              </w:rPr>
            </w:pPr>
            <w:ins w:id="483" w:author="Brie" w:date="2016-10-25T14:54:00Z">
              <w:r>
                <w:rPr>
                  <w:i/>
                </w:rPr>
                <w:t xml:space="preserve">Die </w:t>
              </w:r>
              <w:proofErr w:type="spellStart"/>
              <w:r>
                <w:rPr>
                  <w:i/>
                </w:rPr>
                <w:t>Zauberflöte</w:t>
              </w:r>
              <w:proofErr w:type="spellEnd"/>
            </w:ins>
          </w:p>
        </w:tc>
        <w:tc>
          <w:tcPr>
            <w:tcW w:w="1413" w:type="pct"/>
            <w:tcPrChange w:id="484" w:author="Brie" w:date="2016-10-25T14:47:00Z">
              <w:tcPr>
                <w:tcW w:w="1546" w:type="pct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85" w:author="Brie" w:date="2016-10-25T14:54:00Z"/>
              </w:numPr>
              <w:rPr>
                <w:ins w:id="486" w:author="Brie" w:date="2016-10-25T14:54:00Z"/>
              </w:rPr>
            </w:pPr>
            <w:ins w:id="487" w:author="Brie" w:date="2016-10-25T14:54:00Z">
              <w:r>
                <w:t>Mozart</w:t>
              </w:r>
            </w:ins>
          </w:p>
        </w:tc>
      </w:tr>
      <w:tr w:rsidR="00482241" w:rsidRPr="00B1037D">
        <w:trPr>
          <w:ins w:id="488" w:author="Brie" w:date="2016-10-25T14:54:00Z"/>
          <w:trPrChange w:id="489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490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491" w:author="Brie" w:date="2016-10-25T14:54:00Z"/>
              </w:numPr>
              <w:rPr>
                <w:ins w:id="492" w:author="Brie" w:date="2016-10-25T14:54:00Z"/>
              </w:rPr>
            </w:pPr>
            <w:ins w:id="493" w:author="Brie" w:date="2016-10-25T14:54:00Z">
              <w:r>
                <w:t xml:space="preserve">Frau </w:t>
              </w:r>
              <w:proofErr w:type="spellStart"/>
              <w:r>
                <w:t>Fluth</w:t>
              </w:r>
              <w:proofErr w:type="spellEnd"/>
            </w:ins>
          </w:p>
        </w:tc>
        <w:tc>
          <w:tcPr>
            <w:tcW w:w="2164" w:type="pct"/>
            <w:gridSpan w:val="2"/>
            <w:tcPrChange w:id="494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495" w:author="Brie" w:date="2016-10-25T14:54:00Z"/>
              </w:numPr>
              <w:rPr>
                <w:ins w:id="496" w:author="Brie" w:date="2016-10-25T14:54:00Z"/>
                <w:i/>
              </w:rPr>
            </w:pPr>
            <w:ins w:id="497" w:author="Brie" w:date="2016-10-25T14:54:00Z">
              <w:r>
                <w:rPr>
                  <w:i/>
                </w:rPr>
                <w:t xml:space="preserve">Die </w:t>
              </w:r>
              <w:proofErr w:type="spellStart"/>
              <w:r>
                <w:rPr>
                  <w:i/>
                </w:rPr>
                <w:t>Lustigen</w:t>
              </w:r>
              <w:proofErr w:type="spellEnd"/>
              <w:r>
                <w:rPr>
                  <w:i/>
                </w:rPr>
                <w:t xml:space="preserve"> </w:t>
              </w:r>
              <w:proofErr w:type="spellStart"/>
              <w:r>
                <w:rPr>
                  <w:i/>
                </w:rPr>
                <w:t>Weiber</w:t>
              </w:r>
              <w:proofErr w:type="spellEnd"/>
              <w:r>
                <w:rPr>
                  <w:i/>
                </w:rPr>
                <w:t xml:space="preserve"> von Windsor</w:t>
              </w:r>
            </w:ins>
          </w:p>
        </w:tc>
        <w:tc>
          <w:tcPr>
            <w:tcW w:w="1413" w:type="pct"/>
            <w:tcPrChange w:id="498" w:author="Brie" w:date="2016-10-25T14:47:00Z">
              <w:tcPr>
                <w:tcW w:w="2952" w:type="dxa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499" w:author="Brie" w:date="2016-10-25T14:54:00Z"/>
              </w:numPr>
              <w:rPr>
                <w:ins w:id="500" w:author="Brie" w:date="2016-10-25T14:54:00Z"/>
              </w:rPr>
            </w:pPr>
            <w:ins w:id="501" w:author="Brie" w:date="2016-10-25T14:54:00Z">
              <w:r>
                <w:t>Nicolai</w:t>
              </w:r>
            </w:ins>
          </w:p>
        </w:tc>
      </w:tr>
      <w:tr w:rsidR="008625ED" w:rsidRPr="00B1037D" w:rsidDel="00482241">
        <w:trPr>
          <w:ins w:id="502" w:author="Brieann Pasko" w:date="2014-11-16T20:07:00Z"/>
          <w:del w:id="503" w:author="Brie" w:date="2016-10-25T14:54:00Z"/>
          <w:trPrChange w:id="504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505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506" w:author="Brieann Pasko" w:date="2014-11-16T20:07:00Z"/>
              </w:numPr>
              <w:rPr>
                <w:ins w:id="507" w:author="Brieann Pasko" w:date="2014-11-16T20:07:00Z"/>
                <w:del w:id="508" w:author="Brie" w:date="2016-10-25T14:54:00Z"/>
              </w:rPr>
            </w:pPr>
            <w:ins w:id="509" w:author="Brieann Pasko" w:date="2014-11-16T20:07:00Z">
              <w:del w:id="510" w:author="Brie" w:date="2016-10-25T14:54:00Z">
                <w:r w:rsidRPr="00B1037D" w:rsidDel="00482241">
                  <w:delText>Adina</w:delText>
                </w:r>
              </w:del>
            </w:ins>
          </w:p>
        </w:tc>
        <w:tc>
          <w:tcPr>
            <w:tcW w:w="2164" w:type="pct"/>
            <w:gridSpan w:val="2"/>
            <w:tcPrChange w:id="511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512" w:author="Brieann Pasko" w:date="2014-11-16T20:07:00Z"/>
              </w:numPr>
              <w:rPr>
                <w:ins w:id="513" w:author="Brieann Pasko" w:date="2014-11-16T20:07:00Z"/>
                <w:del w:id="514" w:author="Brie" w:date="2016-10-25T14:54:00Z"/>
                <w:i/>
              </w:rPr>
            </w:pPr>
            <w:ins w:id="515" w:author="Brieann Pasko" w:date="2014-11-16T20:07:00Z">
              <w:del w:id="516" w:author="Brie" w:date="2016-10-25T14:54:00Z">
                <w:r w:rsidRPr="00B1037D" w:rsidDel="00482241">
                  <w:rPr>
                    <w:i/>
                  </w:rPr>
                  <w:delText>L’Elisir d’Amore</w:delText>
                </w:r>
              </w:del>
            </w:ins>
          </w:p>
        </w:tc>
        <w:tc>
          <w:tcPr>
            <w:tcW w:w="1413" w:type="pct"/>
            <w:tcPrChange w:id="517" w:author="Brie" w:date="2016-10-25T14:47:00Z">
              <w:tcPr>
                <w:tcW w:w="2952" w:type="dxa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518" w:author="Brieann Pasko" w:date="2014-11-16T20:07:00Z"/>
              </w:numPr>
              <w:rPr>
                <w:ins w:id="519" w:author="Brieann Pasko" w:date="2014-11-16T20:07:00Z"/>
                <w:del w:id="520" w:author="Brie" w:date="2016-10-25T14:54:00Z"/>
              </w:rPr>
            </w:pPr>
            <w:ins w:id="521" w:author="Brieann Pasko" w:date="2014-11-16T20:07:00Z">
              <w:del w:id="522" w:author="Brie" w:date="2016-10-25T14:54:00Z">
                <w:r w:rsidRPr="00B1037D" w:rsidDel="00482241">
                  <w:delText>Donizetti</w:delText>
                </w:r>
              </w:del>
            </w:ins>
          </w:p>
        </w:tc>
      </w:tr>
      <w:tr w:rsidR="008625ED" w:rsidRPr="00B1037D" w:rsidDel="00482241">
        <w:trPr>
          <w:ins w:id="523" w:author="Brieann Pasko" w:date="2014-11-16T20:07:00Z"/>
          <w:del w:id="524" w:author="Brie" w:date="2016-10-25T14:54:00Z"/>
          <w:trPrChange w:id="525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526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527" w:author="Brieann Pasko" w:date="2014-11-16T20:07:00Z"/>
              </w:numPr>
              <w:rPr>
                <w:ins w:id="528" w:author="Brieann Pasko" w:date="2014-11-16T20:07:00Z"/>
                <w:del w:id="529" w:author="Brie" w:date="2016-10-25T14:54:00Z"/>
              </w:rPr>
            </w:pPr>
            <w:ins w:id="530" w:author="Brieann Pasko" w:date="2014-11-16T20:07:00Z">
              <w:del w:id="531" w:author="Brie" w:date="2016-10-25T14:54:00Z">
                <w:r w:rsidRPr="00B1037D" w:rsidDel="00482241">
                  <w:delText>Cendrillon</w:delText>
                </w:r>
              </w:del>
            </w:ins>
          </w:p>
        </w:tc>
        <w:tc>
          <w:tcPr>
            <w:tcW w:w="2164" w:type="pct"/>
            <w:gridSpan w:val="2"/>
            <w:tcPrChange w:id="532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533" w:author="Brieann Pasko" w:date="2014-11-16T20:07:00Z"/>
              </w:numPr>
              <w:rPr>
                <w:ins w:id="534" w:author="Brieann Pasko" w:date="2014-11-16T20:07:00Z"/>
                <w:del w:id="535" w:author="Brie" w:date="2016-10-25T14:54:00Z"/>
                <w:i/>
              </w:rPr>
            </w:pPr>
            <w:ins w:id="536" w:author="Brieann Pasko" w:date="2014-11-16T20:07:00Z">
              <w:del w:id="537" w:author="Brie" w:date="2016-10-25T14:54:00Z">
                <w:r w:rsidRPr="00B1037D" w:rsidDel="00482241">
                  <w:rPr>
                    <w:i/>
                  </w:rPr>
                  <w:delText>Cendrillon</w:delText>
                </w:r>
              </w:del>
            </w:ins>
          </w:p>
        </w:tc>
        <w:tc>
          <w:tcPr>
            <w:tcW w:w="1413" w:type="pct"/>
            <w:tcPrChange w:id="538" w:author="Brie" w:date="2016-10-25T14:47:00Z">
              <w:tcPr>
                <w:tcW w:w="2952" w:type="dxa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539" w:author="Brieann Pasko" w:date="2014-11-16T20:07:00Z"/>
              </w:numPr>
              <w:rPr>
                <w:ins w:id="540" w:author="Brieann Pasko" w:date="2014-11-16T20:07:00Z"/>
                <w:del w:id="541" w:author="Brie" w:date="2016-10-25T14:54:00Z"/>
              </w:rPr>
            </w:pPr>
            <w:ins w:id="542" w:author="Brieann Pasko" w:date="2014-11-16T20:07:00Z">
              <w:del w:id="543" w:author="Brie" w:date="2016-10-25T14:54:00Z">
                <w:r w:rsidRPr="00B1037D" w:rsidDel="00482241">
                  <w:delText>Massenet</w:delText>
                </w:r>
              </w:del>
            </w:ins>
          </w:p>
        </w:tc>
      </w:tr>
      <w:tr w:rsidR="008625ED" w:rsidRPr="00B1037D" w:rsidDel="00482241">
        <w:trPr>
          <w:ins w:id="544" w:author="Brieann Pasko" w:date="2014-11-16T20:07:00Z"/>
          <w:del w:id="545" w:author="Brie" w:date="2016-10-25T14:54:00Z"/>
          <w:trPrChange w:id="546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547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548" w:author="Brieann Pasko" w:date="2014-11-16T20:07:00Z"/>
              </w:numPr>
              <w:rPr>
                <w:ins w:id="549" w:author="Brieann Pasko" w:date="2014-11-16T20:07:00Z"/>
                <w:del w:id="550" w:author="Brie" w:date="2016-10-25T14:54:00Z"/>
              </w:rPr>
            </w:pPr>
            <w:ins w:id="551" w:author="Brieann Pasko" w:date="2014-11-16T20:07:00Z">
              <w:del w:id="552" w:author="Brie" w:date="2016-10-25T14:54:00Z">
                <w:r w:rsidRPr="00B1037D" w:rsidDel="00482241">
                  <w:delText>Despina</w:delText>
                </w:r>
              </w:del>
            </w:ins>
          </w:p>
        </w:tc>
        <w:tc>
          <w:tcPr>
            <w:tcW w:w="2164" w:type="pct"/>
            <w:gridSpan w:val="2"/>
            <w:tcPrChange w:id="553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554" w:author="Brieann Pasko" w:date="2014-11-16T20:07:00Z"/>
              </w:numPr>
              <w:rPr>
                <w:ins w:id="555" w:author="Brieann Pasko" w:date="2014-11-16T20:07:00Z"/>
                <w:del w:id="556" w:author="Brie" w:date="2016-10-25T14:54:00Z"/>
                <w:i/>
              </w:rPr>
            </w:pPr>
            <w:ins w:id="557" w:author="Brieann Pasko" w:date="2014-11-16T20:07:00Z">
              <w:del w:id="558" w:author="Brie" w:date="2016-10-25T14:54:00Z">
                <w:r w:rsidRPr="00B1037D" w:rsidDel="00482241">
                  <w:rPr>
                    <w:i/>
                  </w:rPr>
                  <w:delText>Cosí fan tutte</w:delText>
                </w:r>
              </w:del>
            </w:ins>
          </w:p>
        </w:tc>
        <w:tc>
          <w:tcPr>
            <w:tcW w:w="1413" w:type="pct"/>
            <w:tcPrChange w:id="559" w:author="Brie" w:date="2016-10-25T14:47:00Z">
              <w:tcPr>
                <w:tcW w:w="2952" w:type="dxa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560" w:author="Brieann Pasko" w:date="2014-11-16T20:07:00Z"/>
              </w:numPr>
              <w:rPr>
                <w:ins w:id="561" w:author="Brieann Pasko" w:date="2014-11-16T20:07:00Z"/>
                <w:del w:id="562" w:author="Brie" w:date="2016-10-25T14:54:00Z"/>
              </w:rPr>
            </w:pPr>
            <w:ins w:id="563" w:author="Brieann Pasko" w:date="2014-11-16T20:07:00Z">
              <w:del w:id="564" w:author="Brie" w:date="2016-10-25T14:54:00Z">
                <w:r w:rsidRPr="00B1037D" w:rsidDel="00482241">
                  <w:delText>Mozart</w:delText>
                </w:r>
              </w:del>
            </w:ins>
          </w:p>
        </w:tc>
      </w:tr>
      <w:tr w:rsidR="008625ED" w:rsidRPr="00B1037D" w:rsidDel="00482241">
        <w:trPr>
          <w:ins w:id="565" w:author="Brieann Pasko" w:date="2014-11-16T20:07:00Z"/>
          <w:del w:id="566" w:author="Brie" w:date="2016-10-25T14:54:00Z"/>
          <w:trPrChange w:id="567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568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569" w:author="Brieann Pasko" w:date="2014-11-16T20:07:00Z"/>
              </w:numPr>
              <w:rPr>
                <w:ins w:id="570" w:author="Brieann Pasko" w:date="2014-11-16T20:07:00Z"/>
                <w:del w:id="571" w:author="Brie" w:date="2016-10-25T14:54:00Z"/>
              </w:rPr>
            </w:pPr>
            <w:ins w:id="572" w:author="Brieann Pasko" w:date="2014-11-16T20:07:00Z">
              <w:del w:id="573" w:author="Brie" w:date="2016-10-25T14:54:00Z">
                <w:r w:rsidRPr="00B1037D" w:rsidDel="00482241">
                  <w:delText>Zerlina</w:delText>
                </w:r>
              </w:del>
            </w:ins>
          </w:p>
        </w:tc>
        <w:tc>
          <w:tcPr>
            <w:tcW w:w="2164" w:type="pct"/>
            <w:gridSpan w:val="2"/>
            <w:tcPrChange w:id="574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575" w:author="Brieann Pasko" w:date="2014-11-16T20:07:00Z"/>
              </w:numPr>
              <w:rPr>
                <w:ins w:id="576" w:author="Brieann Pasko" w:date="2014-11-16T20:07:00Z"/>
                <w:del w:id="577" w:author="Brie" w:date="2016-10-25T14:54:00Z"/>
                <w:i/>
              </w:rPr>
            </w:pPr>
            <w:ins w:id="578" w:author="Brieann Pasko" w:date="2014-11-16T20:07:00Z">
              <w:del w:id="579" w:author="Brie" w:date="2016-10-25T14:54:00Z">
                <w:r w:rsidRPr="00B1037D" w:rsidDel="00482241">
                  <w:rPr>
                    <w:i/>
                  </w:rPr>
                  <w:delText>Don Giovanni</w:delText>
                </w:r>
              </w:del>
            </w:ins>
          </w:p>
        </w:tc>
        <w:tc>
          <w:tcPr>
            <w:tcW w:w="1413" w:type="pct"/>
            <w:tcPrChange w:id="580" w:author="Brie" w:date="2016-10-25T14:47:00Z">
              <w:tcPr>
                <w:tcW w:w="2952" w:type="dxa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581" w:author="Brieann Pasko" w:date="2014-11-16T20:07:00Z"/>
              </w:numPr>
              <w:rPr>
                <w:ins w:id="582" w:author="Brieann Pasko" w:date="2014-11-16T20:07:00Z"/>
                <w:del w:id="583" w:author="Brie" w:date="2016-10-25T14:54:00Z"/>
              </w:rPr>
            </w:pPr>
            <w:ins w:id="584" w:author="Brieann Pasko" w:date="2014-11-16T20:07:00Z">
              <w:del w:id="585" w:author="Brie" w:date="2016-10-25T14:54:00Z">
                <w:r w:rsidRPr="00B1037D" w:rsidDel="00482241">
                  <w:delText>Mozart</w:delText>
                </w:r>
              </w:del>
            </w:ins>
          </w:p>
        </w:tc>
      </w:tr>
      <w:tr w:rsidR="008625ED" w:rsidRPr="00B1037D" w:rsidDel="00482241">
        <w:trPr>
          <w:ins w:id="586" w:author="Brieann Pasko" w:date="2014-11-16T20:07:00Z"/>
          <w:del w:id="587" w:author="Brie" w:date="2016-10-25T14:54:00Z"/>
          <w:trPrChange w:id="588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589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590" w:author="Brieann Pasko" w:date="2014-11-16T20:07:00Z"/>
              </w:numPr>
              <w:rPr>
                <w:ins w:id="591" w:author="Brieann Pasko" w:date="2014-11-16T20:07:00Z"/>
                <w:del w:id="592" w:author="Brie" w:date="2016-10-25T14:54:00Z"/>
              </w:rPr>
            </w:pPr>
            <w:ins w:id="593" w:author="Brieann Pasko" w:date="2014-11-16T20:07:00Z">
              <w:del w:id="594" w:author="Brie" w:date="2016-10-25T14:54:00Z">
                <w:r w:rsidDel="00482241">
                  <w:delText>Frau Fluth</w:delText>
                </w:r>
              </w:del>
            </w:ins>
          </w:p>
        </w:tc>
        <w:tc>
          <w:tcPr>
            <w:tcW w:w="2164" w:type="pct"/>
            <w:gridSpan w:val="2"/>
            <w:tcPrChange w:id="595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596" w:author="Brieann Pasko" w:date="2014-11-16T20:07:00Z"/>
              </w:numPr>
              <w:rPr>
                <w:ins w:id="597" w:author="Brieann Pasko" w:date="2014-11-16T20:07:00Z"/>
                <w:del w:id="598" w:author="Brie" w:date="2016-10-25T14:54:00Z"/>
                <w:i/>
              </w:rPr>
            </w:pPr>
            <w:ins w:id="599" w:author="Brieann Pasko" w:date="2014-11-16T20:07:00Z">
              <w:del w:id="600" w:author="Brie" w:date="2016-10-25T14:54:00Z">
                <w:r w:rsidDel="00482241">
                  <w:rPr>
                    <w:i/>
                  </w:rPr>
                  <w:delText>Die Lustigen Weiber von Windsor</w:delText>
                </w:r>
              </w:del>
            </w:ins>
          </w:p>
        </w:tc>
        <w:tc>
          <w:tcPr>
            <w:tcW w:w="1413" w:type="pct"/>
            <w:tcPrChange w:id="601" w:author="Brie" w:date="2016-10-25T14:47:00Z">
              <w:tcPr>
                <w:tcW w:w="2952" w:type="dxa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602" w:author="Brieann Pasko" w:date="2014-11-16T20:07:00Z"/>
              </w:numPr>
              <w:rPr>
                <w:ins w:id="603" w:author="Brieann Pasko" w:date="2014-11-16T20:07:00Z"/>
                <w:del w:id="604" w:author="Brie" w:date="2016-10-25T14:54:00Z"/>
              </w:rPr>
            </w:pPr>
            <w:ins w:id="605" w:author="Brieann Pasko" w:date="2014-11-16T20:07:00Z">
              <w:del w:id="606" w:author="Brie" w:date="2016-10-25T14:54:00Z">
                <w:r w:rsidDel="00482241">
                  <w:delText>Nicolai</w:delText>
                </w:r>
              </w:del>
            </w:ins>
          </w:p>
        </w:tc>
      </w:tr>
      <w:tr w:rsidR="006E7B76" w:rsidRPr="00B1037D" w:rsidDel="008625ED">
        <w:trPr>
          <w:del w:id="607" w:author="Brieann Pasko" w:date="2014-11-16T20:07:00Z"/>
          <w:trPrChange w:id="608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609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610" w:author="Brieann Pasko" w:date="2014-11-16T20:07:00Z"/>
              </w:rPr>
            </w:pPr>
            <w:del w:id="611" w:author="Brieann Pasko" w:date="2014-11-16T20:07:00Z">
              <w:r w:rsidRPr="00B1037D" w:rsidDel="008625ED">
                <w:delText>Adina</w:delText>
              </w:r>
            </w:del>
          </w:p>
        </w:tc>
        <w:tc>
          <w:tcPr>
            <w:tcW w:w="2032" w:type="pct"/>
            <w:tcPrChange w:id="612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613" w:author="Brieann Pasko" w:date="2014-11-16T20:07:00Z"/>
                <w:i/>
              </w:rPr>
            </w:pPr>
            <w:del w:id="614" w:author="Brieann Pasko" w:date="2014-11-16T20:07:00Z">
              <w:r w:rsidRPr="00B1037D" w:rsidDel="008625ED">
                <w:rPr>
                  <w:i/>
                </w:rPr>
                <w:delText>L’Elisir d’Amore</w:delText>
              </w:r>
            </w:del>
          </w:p>
        </w:tc>
        <w:tc>
          <w:tcPr>
            <w:tcW w:w="1546" w:type="pct"/>
            <w:gridSpan w:val="2"/>
            <w:tcPrChange w:id="615" w:author="Brieann Pasko" w:date="2015-10-25T12:08:00Z">
              <w:tcPr>
                <w:tcW w:w="2952" w:type="dxa"/>
                <w:gridSpan w:val="3"/>
              </w:tcPr>
            </w:tcPrChange>
          </w:tcPr>
          <w:p w:rsidR="006E7B76" w:rsidRPr="00B1037D" w:rsidDel="008625ED" w:rsidRDefault="006E7B76" w:rsidP="00B46D89">
            <w:pPr>
              <w:rPr>
                <w:del w:id="616" w:author="Brieann Pasko" w:date="2014-11-16T20:07:00Z"/>
              </w:rPr>
            </w:pPr>
            <w:del w:id="617" w:author="Brieann Pasko" w:date="2014-11-16T20:07:00Z">
              <w:r w:rsidRPr="00B1037D" w:rsidDel="008625ED">
                <w:delText>Donizetti</w:delText>
              </w:r>
            </w:del>
          </w:p>
        </w:tc>
      </w:tr>
      <w:tr w:rsidR="006E7B76" w:rsidRPr="00B1037D" w:rsidDel="008625ED">
        <w:trPr>
          <w:del w:id="618" w:author="Brieann Pasko" w:date="2014-11-16T20:07:00Z"/>
          <w:trPrChange w:id="619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620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621" w:author="Brieann Pasko" w:date="2014-11-16T20:07:00Z"/>
              </w:rPr>
            </w:pPr>
            <w:del w:id="622" w:author="Brieann Pasko" w:date="2014-11-16T20:07:00Z">
              <w:r w:rsidRPr="00B1037D" w:rsidDel="008625ED">
                <w:delText>Cendrillon</w:delText>
              </w:r>
            </w:del>
          </w:p>
        </w:tc>
        <w:tc>
          <w:tcPr>
            <w:tcW w:w="2032" w:type="pct"/>
            <w:tcPrChange w:id="623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624" w:author="Brieann Pasko" w:date="2014-11-16T20:07:00Z"/>
                <w:i/>
              </w:rPr>
            </w:pPr>
            <w:del w:id="625" w:author="Brieann Pasko" w:date="2014-11-16T20:07:00Z">
              <w:r w:rsidRPr="00B1037D" w:rsidDel="008625ED">
                <w:rPr>
                  <w:i/>
                </w:rPr>
                <w:delText>Cendrillon</w:delText>
              </w:r>
            </w:del>
          </w:p>
        </w:tc>
        <w:tc>
          <w:tcPr>
            <w:tcW w:w="1546" w:type="pct"/>
            <w:gridSpan w:val="2"/>
            <w:tcPrChange w:id="626" w:author="Brieann Pasko" w:date="2015-10-25T12:08:00Z">
              <w:tcPr>
                <w:tcW w:w="2952" w:type="dxa"/>
                <w:gridSpan w:val="3"/>
              </w:tcPr>
            </w:tcPrChange>
          </w:tcPr>
          <w:p w:rsidR="006E7B76" w:rsidRPr="00B1037D" w:rsidDel="008625ED" w:rsidRDefault="006E7B76" w:rsidP="00B46D89">
            <w:pPr>
              <w:rPr>
                <w:del w:id="627" w:author="Brieann Pasko" w:date="2014-11-16T20:07:00Z"/>
              </w:rPr>
            </w:pPr>
            <w:del w:id="628" w:author="Brieann Pasko" w:date="2014-11-16T20:07:00Z">
              <w:r w:rsidRPr="00B1037D" w:rsidDel="008625ED">
                <w:delText>Massenet</w:delText>
              </w:r>
            </w:del>
          </w:p>
        </w:tc>
      </w:tr>
      <w:tr w:rsidR="006E7B76" w:rsidRPr="00B1037D" w:rsidDel="008625ED">
        <w:trPr>
          <w:del w:id="629" w:author="Brieann Pasko" w:date="2014-11-16T20:07:00Z"/>
          <w:trPrChange w:id="630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631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632" w:author="Brieann Pasko" w:date="2014-11-16T20:07:00Z"/>
              </w:rPr>
            </w:pPr>
            <w:del w:id="633" w:author="Brieann Pasko" w:date="2014-11-16T20:07:00Z">
              <w:r w:rsidRPr="00B1037D" w:rsidDel="008625ED">
                <w:delText>Despina</w:delText>
              </w:r>
            </w:del>
          </w:p>
        </w:tc>
        <w:tc>
          <w:tcPr>
            <w:tcW w:w="2032" w:type="pct"/>
            <w:tcPrChange w:id="634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635" w:author="Brieann Pasko" w:date="2014-11-16T20:07:00Z"/>
                <w:i/>
              </w:rPr>
            </w:pPr>
            <w:del w:id="636" w:author="Brieann Pasko" w:date="2014-11-16T20:07:00Z">
              <w:r w:rsidRPr="00B1037D" w:rsidDel="008625ED">
                <w:rPr>
                  <w:i/>
                </w:rPr>
                <w:delText>Cosí fan tutte</w:delText>
              </w:r>
            </w:del>
          </w:p>
        </w:tc>
        <w:tc>
          <w:tcPr>
            <w:tcW w:w="1546" w:type="pct"/>
            <w:gridSpan w:val="2"/>
            <w:tcPrChange w:id="637" w:author="Brieann Pasko" w:date="2015-10-25T12:08:00Z">
              <w:tcPr>
                <w:tcW w:w="2952" w:type="dxa"/>
                <w:gridSpan w:val="3"/>
              </w:tcPr>
            </w:tcPrChange>
          </w:tcPr>
          <w:p w:rsidR="006E7B76" w:rsidRPr="00B1037D" w:rsidDel="008625ED" w:rsidRDefault="006E7B76" w:rsidP="00B46D89">
            <w:pPr>
              <w:rPr>
                <w:del w:id="638" w:author="Brieann Pasko" w:date="2014-11-16T20:07:00Z"/>
              </w:rPr>
            </w:pPr>
            <w:del w:id="639" w:author="Brieann Pasko" w:date="2014-11-16T20:07:00Z">
              <w:r w:rsidRPr="00B1037D" w:rsidDel="008625ED">
                <w:delText>Mozart</w:delText>
              </w:r>
            </w:del>
          </w:p>
        </w:tc>
      </w:tr>
      <w:tr w:rsidR="006E7B76" w:rsidRPr="00B1037D" w:rsidDel="008625ED">
        <w:trPr>
          <w:del w:id="640" w:author="Brieann Pasko" w:date="2014-11-16T20:07:00Z"/>
          <w:trPrChange w:id="641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642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643" w:author="Brieann Pasko" w:date="2014-11-16T20:07:00Z"/>
              </w:rPr>
            </w:pPr>
            <w:del w:id="644" w:author="Brieann Pasko" w:date="2014-11-16T20:07:00Z">
              <w:r w:rsidRPr="00B1037D" w:rsidDel="008625ED">
                <w:delText>Zerlina</w:delText>
              </w:r>
            </w:del>
          </w:p>
        </w:tc>
        <w:tc>
          <w:tcPr>
            <w:tcW w:w="2032" w:type="pct"/>
            <w:tcPrChange w:id="645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646" w:author="Brieann Pasko" w:date="2014-11-16T20:07:00Z"/>
                <w:i/>
              </w:rPr>
            </w:pPr>
            <w:del w:id="647" w:author="Brieann Pasko" w:date="2014-11-16T20:07:00Z">
              <w:r w:rsidRPr="00B1037D" w:rsidDel="008625ED">
                <w:rPr>
                  <w:i/>
                </w:rPr>
                <w:delText>Don Giovanni</w:delText>
              </w:r>
            </w:del>
          </w:p>
        </w:tc>
        <w:tc>
          <w:tcPr>
            <w:tcW w:w="1546" w:type="pct"/>
            <w:gridSpan w:val="2"/>
            <w:tcPrChange w:id="648" w:author="Brieann Pasko" w:date="2015-10-25T12:08:00Z">
              <w:tcPr>
                <w:tcW w:w="2952" w:type="dxa"/>
                <w:gridSpan w:val="3"/>
              </w:tcPr>
            </w:tcPrChange>
          </w:tcPr>
          <w:p w:rsidR="006E7B76" w:rsidRPr="00B1037D" w:rsidDel="008625ED" w:rsidRDefault="006E7B76" w:rsidP="00B46D89">
            <w:pPr>
              <w:rPr>
                <w:del w:id="649" w:author="Brieann Pasko" w:date="2014-11-16T20:07:00Z"/>
              </w:rPr>
            </w:pPr>
            <w:del w:id="650" w:author="Brieann Pasko" w:date="2014-11-16T20:07:00Z">
              <w:r w:rsidRPr="00B1037D" w:rsidDel="008625ED">
                <w:delText>Mozart</w:delText>
              </w:r>
            </w:del>
          </w:p>
        </w:tc>
      </w:tr>
    </w:tbl>
    <w:p w:rsidR="006E7B76" w:rsidRPr="00B1037D" w:rsidRDefault="006E7B76" w:rsidP="00B46D89"/>
    <w:p w:rsidR="006E7B76" w:rsidRPr="00B1037D" w:rsidRDefault="006E7B76" w:rsidP="00B46D89">
      <w:pPr>
        <w:pStyle w:val="Heading2"/>
        <w:rPr>
          <w:color w:val="auto"/>
        </w:rPr>
      </w:pPr>
      <w:proofErr w:type="spellStart"/>
      <w:r w:rsidRPr="00B1037D">
        <w:rPr>
          <w:color w:val="auto"/>
        </w:rPr>
        <w:t>Rôles</w:t>
      </w:r>
      <w:proofErr w:type="spellEnd"/>
      <w:r w:rsidRPr="00B1037D">
        <w:rPr>
          <w:color w:val="auto"/>
        </w:rPr>
        <w:t xml:space="preserve"> Studied</w:t>
      </w:r>
    </w:p>
    <w:tbl>
      <w:tblPr>
        <w:tblStyle w:val="TableGrid"/>
        <w:tblW w:w="4624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651" w:author="Brie" w:date="2016-10-25T14:47:00Z">
          <w:tblPr>
            <w:tblStyle w:val="TableGrid"/>
            <w:tblW w:w="4624" w:type="pct"/>
            <w:tbl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  <w:insideH w:val="single" w:sz="4" w:space="0" w:color="D9D9D9" w:themeColor="background1" w:themeShade="D9"/>
              <w:insideV w:val="single" w:sz="4" w:space="0" w:color="D9D9D9" w:themeColor="background1" w:themeShade="D9"/>
            </w:tblBorders>
            <w:tblLook w:val="00BF"/>
          </w:tblPr>
        </w:tblPrChange>
      </w:tblPr>
      <w:tblGrid>
        <w:gridCol w:w="2898"/>
        <w:gridCol w:w="4140"/>
        <w:gridCol w:w="270"/>
        <w:gridCol w:w="2880"/>
        <w:tblGridChange w:id="652">
          <w:tblGrid>
            <w:gridCol w:w="2898"/>
            <w:gridCol w:w="54"/>
            <w:gridCol w:w="2952"/>
            <w:gridCol w:w="1134"/>
            <w:gridCol w:w="1818"/>
            <w:gridCol w:w="1332"/>
          </w:tblGrid>
        </w:tblGridChange>
      </w:tblGrid>
      <w:tr w:rsidR="00482241" w:rsidRPr="00B1037D">
        <w:trPr>
          <w:ins w:id="653" w:author="Brie" w:date="2016-10-25T14:54:00Z"/>
        </w:trPr>
        <w:tc>
          <w:tcPr>
            <w:tcW w:w="1422" w:type="pct"/>
            <w:tcPrChange w:id="654" w:author="Brie" w:date="2016-10-25T14:47:00Z">
              <w:tcPr>
                <w:tcW w:w="1422" w:type="pct"/>
              </w:tcPr>
            </w:tcPrChange>
          </w:tcPr>
          <w:p w:rsidR="00482241" w:rsidRPr="00B1037D" w:rsidRDefault="00482241" w:rsidP="00B46D89">
            <w:pPr>
              <w:numPr>
                <w:ins w:id="655" w:author="Brie" w:date="2016-10-25T14:54:00Z"/>
              </w:numPr>
              <w:rPr>
                <w:ins w:id="656" w:author="Brie" w:date="2016-10-25T14:54:00Z"/>
              </w:rPr>
            </w:pPr>
            <w:proofErr w:type="spellStart"/>
            <w:ins w:id="657" w:author="Brie" w:date="2016-10-25T14:54:00Z">
              <w:r>
                <w:t>Titania</w:t>
              </w:r>
              <w:proofErr w:type="spellEnd"/>
            </w:ins>
          </w:p>
        </w:tc>
        <w:tc>
          <w:tcPr>
            <w:tcW w:w="2164" w:type="pct"/>
            <w:gridSpan w:val="2"/>
            <w:tcPrChange w:id="658" w:author="Brie" w:date="2016-10-25T14:47:00Z">
              <w:tcPr>
                <w:tcW w:w="2032" w:type="pct"/>
                <w:gridSpan w:val="3"/>
              </w:tcPr>
            </w:tcPrChange>
          </w:tcPr>
          <w:p w:rsidR="00482241" w:rsidRPr="00482241" w:rsidRDefault="00482241" w:rsidP="00B46D89">
            <w:pPr>
              <w:numPr>
                <w:ins w:id="659" w:author="Brie" w:date="2016-10-25T14:54:00Z"/>
              </w:numPr>
              <w:rPr>
                <w:ins w:id="660" w:author="Brie" w:date="2016-10-25T14:54:00Z"/>
                <w:i/>
              </w:rPr>
            </w:pPr>
            <w:ins w:id="661" w:author="Brie" w:date="2016-10-25T14:54:00Z">
              <w:r>
                <w:rPr>
                  <w:i/>
                </w:rPr>
                <w:t>A Midsummer Night’s Dream</w:t>
              </w:r>
            </w:ins>
          </w:p>
        </w:tc>
        <w:tc>
          <w:tcPr>
            <w:tcW w:w="1413" w:type="pct"/>
            <w:tcPrChange w:id="662" w:author="Brie" w:date="2016-10-25T14:47:00Z">
              <w:tcPr>
                <w:tcW w:w="1546" w:type="pct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663" w:author="Brie" w:date="2016-10-25T14:54:00Z"/>
              </w:numPr>
              <w:rPr>
                <w:ins w:id="664" w:author="Brie" w:date="2016-10-25T14:54:00Z"/>
              </w:rPr>
            </w:pPr>
            <w:ins w:id="665" w:author="Brie" w:date="2016-10-25T14:54:00Z">
              <w:r>
                <w:t>Britten</w:t>
              </w:r>
            </w:ins>
          </w:p>
        </w:tc>
      </w:tr>
      <w:tr w:rsidR="00482241" w:rsidRPr="00B1037D">
        <w:tblPrEx>
          <w:tblPrExChange w:id="666" w:author="Brie" w:date="2016-10-25T14:47:00Z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667" w:author="Brie" w:date="2016-10-25T14:54:00Z"/>
        </w:trPr>
        <w:tc>
          <w:tcPr>
            <w:tcW w:w="1422" w:type="pct"/>
            <w:tcPrChange w:id="668" w:author="Brie" w:date="2016-10-25T14:47:00Z">
              <w:tcPr>
                <w:tcW w:w="1422" w:type="pct"/>
              </w:tcPr>
            </w:tcPrChange>
          </w:tcPr>
          <w:p w:rsidR="00482241" w:rsidRPr="00B1037D" w:rsidRDefault="00482241" w:rsidP="00B46D89">
            <w:pPr>
              <w:numPr>
                <w:ins w:id="669" w:author="Brie" w:date="2016-10-25T14:54:00Z"/>
              </w:numPr>
              <w:rPr>
                <w:ins w:id="670" w:author="Brie" w:date="2016-10-25T14:54:00Z"/>
              </w:rPr>
            </w:pPr>
            <w:ins w:id="671" w:author="Brie" w:date="2016-10-25T14:54:00Z">
              <w:r w:rsidRPr="008625ED">
                <w:t>Adina</w:t>
              </w:r>
            </w:ins>
          </w:p>
        </w:tc>
        <w:tc>
          <w:tcPr>
            <w:tcW w:w="2164" w:type="pct"/>
            <w:gridSpan w:val="2"/>
            <w:tcPrChange w:id="672" w:author="Brie" w:date="2016-10-25T14:47:00Z">
              <w:tcPr>
                <w:tcW w:w="2032" w:type="pct"/>
                <w:gridSpan w:val="3"/>
              </w:tcPr>
            </w:tcPrChange>
          </w:tcPr>
          <w:p w:rsidR="00482241" w:rsidRPr="00B1037D" w:rsidRDefault="00482241" w:rsidP="00B46D89">
            <w:pPr>
              <w:numPr>
                <w:ins w:id="673" w:author="Brie" w:date="2016-10-25T14:54:00Z"/>
              </w:numPr>
              <w:rPr>
                <w:ins w:id="674" w:author="Brie" w:date="2016-10-25T14:54:00Z"/>
                <w:i/>
              </w:rPr>
            </w:pPr>
            <w:proofErr w:type="spellStart"/>
            <w:ins w:id="675" w:author="Brie" w:date="2016-10-25T14:54:00Z">
              <w:r w:rsidRPr="008625ED">
                <w:rPr>
                  <w:i/>
                </w:rPr>
                <w:t>L’Elisir</w:t>
              </w:r>
              <w:proofErr w:type="spellEnd"/>
              <w:r w:rsidRPr="008625ED">
                <w:rPr>
                  <w:i/>
                </w:rPr>
                <w:t xml:space="preserve"> </w:t>
              </w:r>
              <w:proofErr w:type="spellStart"/>
              <w:r w:rsidRPr="008625ED">
                <w:rPr>
                  <w:i/>
                </w:rPr>
                <w:t>d’Amore</w:t>
              </w:r>
              <w:proofErr w:type="spellEnd"/>
            </w:ins>
          </w:p>
        </w:tc>
        <w:tc>
          <w:tcPr>
            <w:tcW w:w="1413" w:type="pct"/>
            <w:tcPrChange w:id="676" w:author="Brie" w:date="2016-10-25T14:47:00Z">
              <w:tcPr>
                <w:tcW w:w="1546" w:type="pct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677" w:author="Brie" w:date="2016-10-25T14:54:00Z"/>
              </w:numPr>
              <w:rPr>
                <w:ins w:id="678" w:author="Brie" w:date="2016-10-25T14:54:00Z"/>
              </w:rPr>
            </w:pPr>
            <w:ins w:id="679" w:author="Brie" w:date="2016-10-25T14:54:00Z">
              <w:r w:rsidRPr="008625ED">
                <w:t>Donizetti</w:t>
              </w:r>
            </w:ins>
          </w:p>
        </w:tc>
      </w:tr>
      <w:tr w:rsidR="00482241" w:rsidRPr="00B1037D">
        <w:tblPrEx>
          <w:tblPrExChange w:id="680" w:author="Brie" w:date="2016-10-25T14:47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681" w:author="Brie" w:date="2016-10-25T14:54:00Z"/>
          <w:trPrChange w:id="682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683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684" w:author="Brie" w:date="2016-10-25T14:54:00Z"/>
              </w:numPr>
              <w:rPr>
                <w:ins w:id="685" w:author="Brie" w:date="2016-10-25T14:54:00Z"/>
              </w:rPr>
            </w:pPr>
            <w:proofErr w:type="spellStart"/>
            <w:ins w:id="686" w:author="Brie" w:date="2016-10-25T14:54:00Z">
              <w:r w:rsidRPr="00B1037D">
                <w:t>Despina</w:t>
              </w:r>
              <w:proofErr w:type="spellEnd"/>
            </w:ins>
          </w:p>
        </w:tc>
        <w:tc>
          <w:tcPr>
            <w:tcW w:w="2164" w:type="pct"/>
            <w:gridSpan w:val="2"/>
            <w:tcPrChange w:id="687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688" w:author="Brie" w:date="2016-10-25T14:54:00Z"/>
              </w:numPr>
              <w:rPr>
                <w:ins w:id="689" w:author="Brie" w:date="2016-10-25T14:54:00Z"/>
                <w:i/>
              </w:rPr>
            </w:pPr>
            <w:proofErr w:type="spellStart"/>
            <w:ins w:id="690" w:author="Brie" w:date="2016-10-25T14:54:00Z">
              <w:r w:rsidRPr="00B1037D">
                <w:rPr>
                  <w:i/>
                </w:rPr>
                <w:t>Cosí</w:t>
              </w:r>
              <w:proofErr w:type="spellEnd"/>
              <w:r w:rsidRPr="00B1037D">
                <w:rPr>
                  <w:i/>
                </w:rPr>
                <w:t xml:space="preserve"> fan </w:t>
              </w:r>
              <w:proofErr w:type="spellStart"/>
              <w:r w:rsidRPr="00B1037D">
                <w:rPr>
                  <w:i/>
                </w:rPr>
                <w:t>tutte</w:t>
              </w:r>
              <w:proofErr w:type="spellEnd"/>
            </w:ins>
          </w:p>
        </w:tc>
        <w:tc>
          <w:tcPr>
            <w:tcW w:w="1413" w:type="pct"/>
            <w:tcPrChange w:id="691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692" w:author="Brie" w:date="2016-10-25T14:54:00Z"/>
              </w:numPr>
              <w:rPr>
                <w:ins w:id="693" w:author="Brie" w:date="2016-10-25T14:54:00Z"/>
              </w:rPr>
            </w:pPr>
            <w:ins w:id="694" w:author="Brie" w:date="2016-10-25T14:54:00Z">
              <w:r w:rsidRPr="00B1037D">
                <w:t>Mozart</w:t>
              </w:r>
            </w:ins>
          </w:p>
        </w:tc>
      </w:tr>
      <w:tr w:rsidR="00482241" w:rsidRPr="00B1037D">
        <w:tblPrEx>
          <w:tblPrExChange w:id="695" w:author="Brie" w:date="2016-10-25T14:47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696" w:author="Brie" w:date="2016-10-25T14:54:00Z"/>
          <w:trPrChange w:id="697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698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699" w:author="Brie" w:date="2016-10-25T14:54:00Z"/>
              </w:numPr>
              <w:rPr>
                <w:ins w:id="700" w:author="Brie" w:date="2016-10-25T14:54:00Z"/>
              </w:rPr>
            </w:pPr>
            <w:proofErr w:type="spellStart"/>
            <w:ins w:id="701" w:author="Brie" w:date="2016-10-25T14:54:00Z">
              <w:r w:rsidRPr="00B1037D">
                <w:t>Zerlina</w:t>
              </w:r>
              <w:proofErr w:type="spellEnd"/>
            </w:ins>
          </w:p>
        </w:tc>
        <w:tc>
          <w:tcPr>
            <w:tcW w:w="2164" w:type="pct"/>
            <w:gridSpan w:val="2"/>
            <w:tcPrChange w:id="702" w:author="Brie" w:date="2016-10-25T14:47:00Z">
              <w:tcPr>
                <w:tcW w:w="2952" w:type="dxa"/>
              </w:tcPr>
            </w:tcPrChange>
          </w:tcPr>
          <w:p w:rsidR="00482241" w:rsidRPr="00B1037D" w:rsidRDefault="00482241" w:rsidP="00B46D89">
            <w:pPr>
              <w:numPr>
                <w:ins w:id="703" w:author="Brie" w:date="2016-10-25T14:54:00Z"/>
              </w:numPr>
              <w:rPr>
                <w:ins w:id="704" w:author="Brie" w:date="2016-10-25T14:54:00Z"/>
                <w:i/>
              </w:rPr>
            </w:pPr>
            <w:ins w:id="705" w:author="Brie" w:date="2016-10-25T14:54:00Z">
              <w:r w:rsidRPr="00B1037D">
                <w:rPr>
                  <w:i/>
                </w:rPr>
                <w:t>Don Giovanni</w:t>
              </w:r>
            </w:ins>
          </w:p>
        </w:tc>
        <w:tc>
          <w:tcPr>
            <w:tcW w:w="1413" w:type="pct"/>
            <w:tcPrChange w:id="706" w:author="Brie" w:date="2016-10-25T14:47:00Z">
              <w:tcPr>
                <w:tcW w:w="2952" w:type="dxa"/>
                <w:gridSpan w:val="2"/>
              </w:tcPr>
            </w:tcPrChange>
          </w:tcPr>
          <w:p w:rsidR="00482241" w:rsidRPr="00B1037D" w:rsidRDefault="00482241" w:rsidP="00B46D89">
            <w:pPr>
              <w:numPr>
                <w:ins w:id="707" w:author="Brie" w:date="2016-10-25T14:54:00Z"/>
              </w:numPr>
              <w:rPr>
                <w:ins w:id="708" w:author="Brie" w:date="2016-10-25T14:54:00Z"/>
              </w:rPr>
            </w:pPr>
            <w:ins w:id="709" w:author="Brie" w:date="2016-10-25T14:54:00Z">
              <w:r w:rsidRPr="00B1037D">
                <w:t>Mozart</w:t>
              </w:r>
            </w:ins>
          </w:p>
        </w:tc>
      </w:tr>
      <w:tr w:rsidR="008625ED" w:rsidRPr="00B1037D" w:rsidDel="00482241">
        <w:tblPrEx>
          <w:tblPrExChange w:id="710" w:author="Brie" w:date="2016-10-25T14:47:00Z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711" w:author="Brieann Pasko" w:date="2014-11-16T20:08:00Z"/>
          <w:del w:id="712" w:author="Brie" w:date="2016-10-25T14:54:00Z"/>
        </w:trPr>
        <w:tc>
          <w:tcPr>
            <w:tcW w:w="1422" w:type="pct"/>
            <w:tcPrChange w:id="713" w:author="Brie" w:date="2016-10-25T14:47:00Z">
              <w:tcPr>
                <w:tcW w:w="1422" w:type="pct"/>
              </w:tcPr>
            </w:tcPrChange>
          </w:tcPr>
          <w:p w:rsidR="008625ED" w:rsidRPr="00B1037D" w:rsidDel="00482241" w:rsidRDefault="008625ED" w:rsidP="00B46D89">
            <w:pPr>
              <w:numPr>
                <w:ins w:id="714" w:author="Brieann Pasko" w:date="2014-11-16T20:07:00Z"/>
              </w:numPr>
              <w:rPr>
                <w:ins w:id="715" w:author="Brieann Pasko" w:date="2014-11-16T20:08:00Z"/>
                <w:del w:id="716" w:author="Brie" w:date="2016-10-25T14:54:00Z"/>
              </w:rPr>
            </w:pPr>
            <w:ins w:id="717" w:author="Brieann Pasko" w:date="2014-11-16T20:08:00Z">
              <w:del w:id="718" w:author="Brie" w:date="2016-10-25T14:54:00Z">
                <w:r w:rsidRPr="008625ED" w:rsidDel="00482241">
                  <w:delText>Adina</w:delText>
                </w:r>
              </w:del>
            </w:ins>
          </w:p>
        </w:tc>
        <w:tc>
          <w:tcPr>
            <w:tcW w:w="2164" w:type="pct"/>
            <w:gridSpan w:val="2"/>
            <w:tcPrChange w:id="719" w:author="Brie" w:date="2016-10-25T14:47:00Z">
              <w:tcPr>
                <w:tcW w:w="2032" w:type="pct"/>
                <w:gridSpan w:val="3"/>
              </w:tcPr>
            </w:tcPrChange>
          </w:tcPr>
          <w:p w:rsidR="008625ED" w:rsidRPr="00B1037D" w:rsidDel="00482241" w:rsidRDefault="008625ED" w:rsidP="00B46D89">
            <w:pPr>
              <w:numPr>
                <w:ins w:id="720" w:author="Brieann Pasko" w:date="2014-11-16T20:07:00Z"/>
              </w:numPr>
              <w:rPr>
                <w:ins w:id="721" w:author="Brieann Pasko" w:date="2014-11-16T20:08:00Z"/>
                <w:del w:id="722" w:author="Brie" w:date="2016-10-25T14:54:00Z"/>
                <w:i/>
              </w:rPr>
            </w:pPr>
            <w:ins w:id="723" w:author="Brieann Pasko" w:date="2014-11-16T20:08:00Z">
              <w:del w:id="724" w:author="Brie" w:date="2016-10-25T14:54:00Z">
                <w:r w:rsidRPr="008625ED" w:rsidDel="00482241">
                  <w:rPr>
                    <w:i/>
                  </w:rPr>
                  <w:delText>L’Elisir d’Amore</w:delText>
                </w:r>
              </w:del>
            </w:ins>
          </w:p>
        </w:tc>
        <w:tc>
          <w:tcPr>
            <w:tcW w:w="1413" w:type="pct"/>
            <w:tcPrChange w:id="725" w:author="Brie" w:date="2016-10-25T14:47:00Z">
              <w:tcPr>
                <w:tcW w:w="1546" w:type="pct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726" w:author="Brieann Pasko" w:date="2014-11-16T20:07:00Z"/>
              </w:numPr>
              <w:rPr>
                <w:ins w:id="727" w:author="Brieann Pasko" w:date="2014-11-16T20:08:00Z"/>
                <w:del w:id="728" w:author="Brie" w:date="2016-10-25T14:54:00Z"/>
              </w:rPr>
            </w:pPr>
            <w:ins w:id="729" w:author="Brieann Pasko" w:date="2014-11-16T20:08:00Z">
              <w:del w:id="730" w:author="Brie" w:date="2016-10-25T14:54:00Z">
                <w:r w:rsidRPr="008625ED" w:rsidDel="00482241">
                  <w:delText>Donizetti</w:delText>
                </w:r>
              </w:del>
            </w:ins>
          </w:p>
        </w:tc>
      </w:tr>
      <w:tr w:rsidR="008625ED" w:rsidRPr="00B1037D" w:rsidDel="00482241">
        <w:tblPrEx>
          <w:tblPrExChange w:id="731" w:author="Brie" w:date="2016-10-25T14:47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732" w:author="Brieann Pasko" w:date="2014-11-16T20:07:00Z"/>
          <w:del w:id="733" w:author="Brie" w:date="2016-10-25T14:54:00Z"/>
          <w:trPrChange w:id="734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735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736" w:author="Brieann Pasko" w:date="2014-11-16T20:07:00Z"/>
              </w:numPr>
              <w:rPr>
                <w:ins w:id="737" w:author="Brieann Pasko" w:date="2014-11-16T20:07:00Z"/>
                <w:del w:id="738" w:author="Brie" w:date="2016-10-25T14:54:00Z"/>
              </w:rPr>
            </w:pPr>
            <w:ins w:id="739" w:author="Brieann Pasko" w:date="2014-11-16T20:07:00Z">
              <w:del w:id="740" w:author="Brie" w:date="2016-10-25T14:54:00Z">
                <w:r w:rsidRPr="00B1037D" w:rsidDel="00482241">
                  <w:delText>Despina</w:delText>
                </w:r>
              </w:del>
            </w:ins>
          </w:p>
        </w:tc>
        <w:tc>
          <w:tcPr>
            <w:tcW w:w="2164" w:type="pct"/>
            <w:gridSpan w:val="2"/>
            <w:tcPrChange w:id="741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742" w:author="Brieann Pasko" w:date="2014-11-16T20:07:00Z"/>
              </w:numPr>
              <w:rPr>
                <w:ins w:id="743" w:author="Brieann Pasko" w:date="2014-11-16T20:07:00Z"/>
                <w:del w:id="744" w:author="Brie" w:date="2016-10-25T14:54:00Z"/>
                <w:i/>
              </w:rPr>
            </w:pPr>
            <w:ins w:id="745" w:author="Brieann Pasko" w:date="2014-11-16T20:07:00Z">
              <w:del w:id="746" w:author="Brie" w:date="2016-10-25T14:54:00Z">
                <w:r w:rsidRPr="00B1037D" w:rsidDel="00482241">
                  <w:rPr>
                    <w:i/>
                  </w:rPr>
                  <w:delText>Cosí fan tutte</w:delText>
                </w:r>
              </w:del>
            </w:ins>
          </w:p>
        </w:tc>
        <w:tc>
          <w:tcPr>
            <w:tcW w:w="1413" w:type="pct"/>
            <w:tcPrChange w:id="747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748" w:author="Brieann Pasko" w:date="2014-11-16T20:07:00Z"/>
              </w:numPr>
              <w:rPr>
                <w:ins w:id="749" w:author="Brieann Pasko" w:date="2014-11-16T20:07:00Z"/>
                <w:del w:id="750" w:author="Brie" w:date="2016-10-25T14:54:00Z"/>
              </w:rPr>
            </w:pPr>
            <w:ins w:id="751" w:author="Brieann Pasko" w:date="2014-11-16T20:07:00Z">
              <w:del w:id="752" w:author="Brie" w:date="2016-10-25T14:54:00Z">
                <w:r w:rsidRPr="00B1037D" w:rsidDel="00482241">
                  <w:delText>Mozart</w:delText>
                </w:r>
              </w:del>
            </w:ins>
          </w:p>
        </w:tc>
      </w:tr>
      <w:tr w:rsidR="008625ED" w:rsidRPr="00B1037D" w:rsidDel="00482241">
        <w:tblPrEx>
          <w:tblPrExChange w:id="753" w:author="Brie" w:date="2016-10-25T14:47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ins w:id="754" w:author="Brieann Pasko" w:date="2014-11-16T20:07:00Z"/>
          <w:del w:id="755" w:author="Brie" w:date="2016-10-25T14:54:00Z"/>
          <w:trPrChange w:id="756" w:author="Brie" w:date="2016-10-25T14:47:00Z">
            <w:trPr>
              <w:gridAfter w:val="0"/>
            </w:trPr>
          </w:trPrChange>
        </w:trPr>
        <w:tc>
          <w:tcPr>
            <w:tcW w:w="1422" w:type="pct"/>
            <w:tcPrChange w:id="757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758" w:author="Brieann Pasko" w:date="2014-11-16T20:07:00Z"/>
              </w:numPr>
              <w:rPr>
                <w:ins w:id="759" w:author="Brieann Pasko" w:date="2014-11-16T20:07:00Z"/>
                <w:del w:id="760" w:author="Brie" w:date="2016-10-25T14:54:00Z"/>
              </w:rPr>
            </w:pPr>
            <w:ins w:id="761" w:author="Brieann Pasko" w:date="2014-11-16T20:07:00Z">
              <w:del w:id="762" w:author="Brie" w:date="2016-10-25T14:54:00Z">
                <w:r w:rsidRPr="00B1037D" w:rsidDel="00482241">
                  <w:delText>Zerlina</w:delText>
                </w:r>
              </w:del>
            </w:ins>
          </w:p>
        </w:tc>
        <w:tc>
          <w:tcPr>
            <w:tcW w:w="2164" w:type="pct"/>
            <w:gridSpan w:val="2"/>
            <w:tcPrChange w:id="763" w:author="Brie" w:date="2016-10-25T14:47:00Z">
              <w:tcPr>
                <w:tcW w:w="2952" w:type="dxa"/>
              </w:tcPr>
            </w:tcPrChange>
          </w:tcPr>
          <w:p w:rsidR="008625ED" w:rsidRPr="00B1037D" w:rsidDel="00482241" w:rsidRDefault="008625ED" w:rsidP="00B46D89">
            <w:pPr>
              <w:numPr>
                <w:ins w:id="764" w:author="Brieann Pasko" w:date="2014-11-16T20:07:00Z"/>
              </w:numPr>
              <w:rPr>
                <w:ins w:id="765" w:author="Brieann Pasko" w:date="2014-11-16T20:07:00Z"/>
                <w:del w:id="766" w:author="Brie" w:date="2016-10-25T14:54:00Z"/>
                <w:i/>
              </w:rPr>
            </w:pPr>
            <w:ins w:id="767" w:author="Brieann Pasko" w:date="2014-11-16T20:07:00Z">
              <w:del w:id="768" w:author="Brie" w:date="2016-10-25T14:54:00Z">
                <w:r w:rsidRPr="00B1037D" w:rsidDel="00482241">
                  <w:rPr>
                    <w:i/>
                  </w:rPr>
                  <w:delText>Don Giovanni</w:delText>
                </w:r>
              </w:del>
            </w:ins>
          </w:p>
        </w:tc>
        <w:tc>
          <w:tcPr>
            <w:tcW w:w="1413" w:type="pct"/>
            <w:tcPrChange w:id="769" w:author="Brie" w:date="2016-10-25T14:47:00Z">
              <w:tcPr>
                <w:tcW w:w="2952" w:type="dxa"/>
                <w:gridSpan w:val="2"/>
              </w:tcPr>
            </w:tcPrChange>
          </w:tcPr>
          <w:p w:rsidR="008625ED" w:rsidRPr="00B1037D" w:rsidDel="00482241" w:rsidRDefault="008625ED" w:rsidP="00B46D89">
            <w:pPr>
              <w:numPr>
                <w:ins w:id="770" w:author="Brieann Pasko" w:date="2014-11-16T20:07:00Z"/>
              </w:numPr>
              <w:rPr>
                <w:ins w:id="771" w:author="Brieann Pasko" w:date="2014-11-16T20:07:00Z"/>
                <w:del w:id="772" w:author="Brie" w:date="2016-10-25T14:54:00Z"/>
              </w:rPr>
            </w:pPr>
            <w:ins w:id="773" w:author="Brieann Pasko" w:date="2014-11-16T20:07:00Z">
              <w:del w:id="774" w:author="Brie" w:date="2016-10-25T14:54:00Z">
                <w:r w:rsidRPr="00B1037D" w:rsidDel="00482241">
                  <w:delText>Mozart</w:delText>
                </w:r>
              </w:del>
            </w:ins>
          </w:p>
        </w:tc>
      </w:tr>
      <w:tr w:rsidR="006E7B76" w:rsidRPr="00B1037D" w:rsidDel="008625ED">
        <w:tblPrEx>
          <w:tblPrExChange w:id="775" w:author="Brieann Pasko" w:date="2015-10-25T12:08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del w:id="776" w:author="Brieann Pasko" w:date="2014-11-16T20:07:00Z"/>
          <w:trPrChange w:id="777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778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779" w:author="Brieann Pasko" w:date="2014-11-16T20:07:00Z"/>
              </w:rPr>
            </w:pPr>
            <w:del w:id="780" w:author="Brieann Pasko" w:date="2014-11-16T20:07:00Z">
              <w:r w:rsidRPr="00B1037D" w:rsidDel="008625ED">
                <w:delText>Despina</w:delText>
              </w:r>
            </w:del>
          </w:p>
        </w:tc>
        <w:tc>
          <w:tcPr>
            <w:tcW w:w="2032" w:type="pct"/>
            <w:tcPrChange w:id="781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782" w:author="Brieann Pasko" w:date="2014-11-16T20:07:00Z"/>
                <w:i/>
              </w:rPr>
            </w:pPr>
            <w:del w:id="783" w:author="Brieann Pasko" w:date="2014-11-16T20:07:00Z">
              <w:r w:rsidRPr="00B1037D" w:rsidDel="008625ED">
                <w:rPr>
                  <w:i/>
                </w:rPr>
                <w:delText>Cosí fan tutte</w:delText>
              </w:r>
            </w:del>
          </w:p>
        </w:tc>
        <w:tc>
          <w:tcPr>
            <w:tcW w:w="1546" w:type="pct"/>
            <w:gridSpan w:val="2"/>
            <w:tcPrChange w:id="784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785" w:author="Brieann Pasko" w:date="2014-11-16T20:07:00Z"/>
              </w:rPr>
            </w:pPr>
            <w:del w:id="786" w:author="Brieann Pasko" w:date="2014-11-16T20:07:00Z">
              <w:r w:rsidRPr="00B1037D" w:rsidDel="008625ED">
                <w:delText>Mozart</w:delText>
              </w:r>
            </w:del>
          </w:p>
        </w:tc>
      </w:tr>
      <w:tr w:rsidR="006E7B76" w:rsidRPr="00B1037D" w:rsidDel="008625ED">
        <w:tblPrEx>
          <w:tblPrExChange w:id="787" w:author="Brieann Pasko" w:date="2015-10-25T12:08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del w:id="788" w:author="Brieann Pasko" w:date="2014-11-16T20:07:00Z"/>
          <w:trPrChange w:id="789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790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791" w:author="Brieann Pasko" w:date="2014-11-16T20:07:00Z"/>
              </w:rPr>
            </w:pPr>
            <w:del w:id="792" w:author="Brieann Pasko" w:date="2014-11-16T20:07:00Z">
              <w:r w:rsidRPr="00B1037D" w:rsidDel="008625ED">
                <w:delText>Zerlina</w:delText>
              </w:r>
            </w:del>
          </w:p>
        </w:tc>
        <w:tc>
          <w:tcPr>
            <w:tcW w:w="2032" w:type="pct"/>
            <w:tcPrChange w:id="793" w:author="Brieann Pasko" w:date="2015-10-25T12:08:00Z">
              <w:tcPr>
                <w:tcW w:w="2952" w:type="dxa"/>
              </w:tcPr>
            </w:tcPrChange>
          </w:tcPr>
          <w:p w:rsidR="006E7B76" w:rsidRPr="00B1037D" w:rsidDel="008625ED" w:rsidRDefault="006E7B76" w:rsidP="00B46D89">
            <w:pPr>
              <w:rPr>
                <w:del w:id="794" w:author="Brieann Pasko" w:date="2014-11-16T20:07:00Z"/>
                <w:i/>
              </w:rPr>
            </w:pPr>
            <w:del w:id="795" w:author="Brieann Pasko" w:date="2014-11-16T20:07:00Z">
              <w:r w:rsidRPr="00B1037D" w:rsidDel="008625ED">
                <w:rPr>
                  <w:i/>
                </w:rPr>
                <w:delText>Don Giovanni</w:delText>
              </w:r>
            </w:del>
          </w:p>
        </w:tc>
        <w:tc>
          <w:tcPr>
            <w:tcW w:w="1546" w:type="pct"/>
            <w:gridSpan w:val="2"/>
            <w:tcPrChange w:id="796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B1037D" w:rsidDel="008625ED" w:rsidRDefault="006E7B76" w:rsidP="00B46D89">
            <w:pPr>
              <w:rPr>
                <w:del w:id="797" w:author="Brieann Pasko" w:date="2014-11-16T20:07:00Z"/>
              </w:rPr>
            </w:pPr>
            <w:del w:id="798" w:author="Brieann Pasko" w:date="2014-11-16T20:07:00Z">
              <w:r w:rsidRPr="00B1037D" w:rsidDel="008625ED">
                <w:delText>Mozart</w:delText>
              </w:r>
            </w:del>
          </w:p>
        </w:tc>
      </w:tr>
      <w:tr w:rsidR="006E7B76" w:rsidRPr="00B1037D" w:rsidDel="008625ED">
        <w:tblPrEx>
          <w:tblPrExChange w:id="799" w:author="Brieann Pasko" w:date="2015-10-25T12:08:00Z">
            <w:tblPrEx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</w:tblPrEx>
          </w:tblPrExChange>
        </w:tblPrEx>
        <w:trPr>
          <w:del w:id="800" w:author="Brieann Pasko" w:date="2014-11-16T20:07:00Z"/>
          <w:trPrChange w:id="801" w:author="Brieann Pasko" w:date="2015-10-25T12:08:00Z">
            <w:trPr>
              <w:gridAfter w:val="0"/>
            </w:trPr>
          </w:trPrChange>
        </w:trPr>
        <w:tc>
          <w:tcPr>
            <w:tcW w:w="1422" w:type="pct"/>
            <w:tcPrChange w:id="802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8625ED" w:rsidDel="008625ED" w:rsidRDefault="006E7B76" w:rsidP="00B46D89">
            <w:pPr>
              <w:rPr>
                <w:del w:id="803" w:author="Brieann Pasko" w:date="2014-11-16T20:07:00Z"/>
              </w:rPr>
            </w:pPr>
            <w:del w:id="804" w:author="Brieann Pasko" w:date="2014-11-16T20:07:00Z">
              <w:r w:rsidRPr="008625ED" w:rsidDel="008625ED">
                <w:delText>Adina</w:delText>
              </w:r>
            </w:del>
          </w:p>
        </w:tc>
        <w:tc>
          <w:tcPr>
            <w:tcW w:w="2032" w:type="pct"/>
            <w:tcPrChange w:id="805" w:author="Brieann Pasko" w:date="2015-10-25T12:08:00Z">
              <w:tcPr>
                <w:tcW w:w="2952" w:type="dxa"/>
              </w:tcPr>
            </w:tcPrChange>
          </w:tcPr>
          <w:p w:rsidR="006E7B76" w:rsidRPr="008625ED" w:rsidDel="008625ED" w:rsidRDefault="006E7B76" w:rsidP="00B46D89">
            <w:pPr>
              <w:rPr>
                <w:del w:id="806" w:author="Brieann Pasko" w:date="2014-11-16T20:07:00Z"/>
                <w:i/>
              </w:rPr>
            </w:pPr>
            <w:del w:id="807" w:author="Brieann Pasko" w:date="2014-11-16T20:07:00Z">
              <w:r w:rsidRPr="008625ED" w:rsidDel="008625ED">
                <w:rPr>
                  <w:i/>
                </w:rPr>
                <w:delText>L’Elisir d’Amore</w:delText>
              </w:r>
            </w:del>
          </w:p>
        </w:tc>
        <w:tc>
          <w:tcPr>
            <w:tcW w:w="1546" w:type="pct"/>
            <w:gridSpan w:val="2"/>
            <w:tcPrChange w:id="808" w:author="Brieann Pasko" w:date="2015-10-25T12:08:00Z">
              <w:tcPr>
                <w:tcW w:w="2952" w:type="dxa"/>
                <w:gridSpan w:val="2"/>
              </w:tcPr>
            </w:tcPrChange>
          </w:tcPr>
          <w:p w:rsidR="006E7B76" w:rsidRPr="008625ED" w:rsidDel="008625ED" w:rsidRDefault="006E7B76" w:rsidP="00B46D89">
            <w:pPr>
              <w:rPr>
                <w:del w:id="809" w:author="Brieann Pasko" w:date="2014-11-16T20:07:00Z"/>
              </w:rPr>
            </w:pPr>
            <w:del w:id="810" w:author="Brieann Pasko" w:date="2014-11-16T20:07:00Z">
              <w:r w:rsidRPr="008625ED" w:rsidDel="008625ED">
                <w:delText>Donizetti</w:delText>
              </w:r>
            </w:del>
          </w:p>
        </w:tc>
      </w:tr>
    </w:tbl>
    <w:p w:rsidR="00931D6A" w:rsidRPr="00B1037D" w:rsidRDefault="00931D6A" w:rsidP="00B46D89"/>
    <w:p w:rsidR="00931D6A" w:rsidRPr="00B1037D" w:rsidRDefault="00931D6A" w:rsidP="00B46D89">
      <w:pPr>
        <w:pStyle w:val="Heading2"/>
        <w:rPr>
          <w:color w:val="auto"/>
        </w:rPr>
      </w:pPr>
      <w:r w:rsidRPr="00B1037D">
        <w:rPr>
          <w:color w:val="auto"/>
        </w:rPr>
        <w:t>Arias/Oratorio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811" w:author="Brie" w:date="2016-10-25T14:47:00Z">
          <w:tblPr>
            <w:tblStyle w:val="TableGrid"/>
            <w:tblW w:w="0" w:type="auto"/>
            <w:tblLook w:val="00BF"/>
          </w:tblPr>
        </w:tblPrChange>
      </w:tblPr>
      <w:tblGrid>
        <w:gridCol w:w="2952"/>
        <w:gridCol w:w="4356"/>
        <w:gridCol w:w="2924"/>
        <w:tblGridChange w:id="812">
          <w:tblGrid>
            <w:gridCol w:w="2952"/>
            <w:gridCol w:w="4107"/>
            <w:gridCol w:w="3173"/>
          </w:tblGrid>
        </w:tblGridChange>
      </w:tblGrid>
      <w:tr w:rsidR="00B433CE" w:rsidRPr="00B1037D">
        <w:tc>
          <w:tcPr>
            <w:tcW w:w="2952" w:type="dxa"/>
            <w:tcPrChange w:id="813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433CE" w:rsidRPr="00B1037D" w:rsidRDefault="00B433CE" w:rsidP="00B46D89">
            <w:r w:rsidRPr="00B1037D">
              <w:t>Bach</w:t>
            </w:r>
          </w:p>
        </w:tc>
        <w:tc>
          <w:tcPr>
            <w:tcW w:w="4356" w:type="dxa"/>
            <w:tcPrChange w:id="814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433CE" w:rsidRPr="00B1037D" w:rsidRDefault="00B433CE" w:rsidP="00E14D84">
            <w:del w:id="815" w:author="Brie" w:date="2016-10-25T14:51:00Z">
              <w:r w:rsidRPr="00B1037D" w:rsidDel="00482241">
                <w:delText>My heart ever faithful</w:delText>
              </w:r>
            </w:del>
            <w:ins w:id="816" w:author="Brie" w:date="2016-10-25T14:51:00Z">
              <w:r w:rsidR="00482241">
                <w:t xml:space="preserve">Mein </w:t>
              </w:r>
              <w:proofErr w:type="spellStart"/>
              <w:r w:rsidR="00482241">
                <w:t>Gläubiges</w:t>
              </w:r>
              <w:proofErr w:type="spellEnd"/>
              <w:r w:rsidR="00482241">
                <w:t xml:space="preserve"> </w:t>
              </w:r>
              <w:proofErr w:type="spellStart"/>
              <w:r w:rsidR="00482241">
                <w:t>Herze</w:t>
              </w:r>
            </w:ins>
            <w:proofErr w:type="spellEnd"/>
          </w:p>
        </w:tc>
        <w:tc>
          <w:tcPr>
            <w:tcW w:w="2924" w:type="dxa"/>
            <w:tcPrChange w:id="817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433CE" w:rsidRPr="00B1037D" w:rsidRDefault="00B433CE" w:rsidP="00E14D84">
            <w:r w:rsidRPr="00B1037D">
              <w:t>Cantata No. 68</w:t>
            </w:r>
          </w:p>
        </w:tc>
      </w:tr>
      <w:tr w:rsidR="00E14D84" w:rsidRPr="00B1037D">
        <w:tc>
          <w:tcPr>
            <w:tcW w:w="2952" w:type="dxa"/>
            <w:tcPrChange w:id="818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/>
        </w:tc>
        <w:tc>
          <w:tcPr>
            <w:tcW w:w="4356" w:type="dxa"/>
            <w:tcPrChange w:id="819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 xml:space="preserve">Et in </w:t>
            </w:r>
            <w:proofErr w:type="spellStart"/>
            <w:r w:rsidRPr="00B1037D">
              <w:t>unum</w:t>
            </w:r>
            <w:proofErr w:type="spellEnd"/>
          </w:p>
        </w:tc>
        <w:tc>
          <w:tcPr>
            <w:tcW w:w="2924" w:type="dxa"/>
            <w:tcPrChange w:id="820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>Mass in B Minor</w:t>
            </w:r>
          </w:p>
        </w:tc>
      </w:tr>
      <w:tr w:rsidR="00E14D84" w:rsidRPr="00B1037D">
        <w:tc>
          <w:tcPr>
            <w:tcW w:w="2952" w:type="dxa"/>
            <w:tcPrChange w:id="821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/>
        </w:tc>
        <w:tc>
          <w:tcPr>
            <w:tcW w:w="4356" w:type="dxa"/>
            <w:tcPrChange w:id="822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>Fl</w:t>
            </w:r>
            <w:r w:rsidRPr="00B1037D">
              <w:rPr>
                <w:lang w:val="de-DE"/>
              </w:rPr>
              <w:t>ö</w:t>
            </w:r>
            <w:proofErr w:type="spellStart"/>
            <w:r w:rsidRPr="00B1037D">
              <w:t>ßt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mein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Heiland</w:t>
            </w:r>
            <w:proofErr w:type="spellEnd"/>
          </w:p>
        </w:tc>
        <w:tc>
          <w:tcPr>
            <w:tcW w:w="2924" w:type="dxa"/>
            <w:tcPrChange w:id="823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proofErr w:type="spellStart"/>
            <w:r w:rsidRPr="00B1037D">
              <w:t>Weihnachts-Oratorium</w:t>
            </w:r>
            <w:proofErr w:type="spellEnd"/>
          </w:p>
        </w:tc>
      </w:tr>
      <w:tr w:rsidR="001A7647" w:rsidRPr="00B1037D">
        <w:tc>
          <w:tcPr>
            <w:tcW w:w="2952" w:type="dxa"/>
            <w:tcPrChange w:id="824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A7647" w:rsidRPr="00B1037D" w:rsidRDefault="001A7647" w:rsidP="00B46D89">
            <w:r w:rsidRPr="00B1037D">
              <w:t>Bernstein</w:t>
            </w:r>
          </w:p>
        </w:tc>
        <w:tc>
          <w:tcPr>
            <w:tcW w:w="4356" w:type="dxa"/>
            <w:tcPrChange w:id="825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A7647" w:rsidRPr="00B1037D" w:rsidRDefault="001A7647" w:rsidP="00B46D89">
            <w:proofErr w:type="spellStart"/>
            <w:r w:rsidRPr="00B1037D">
              <w:t>Glittler</w:t>
            </w:r>
            <w:proofErr w:type="spellEnd"/>
            <w:r w:rsidRPr="00B1037D">
              <w:t xml:space="preserve"> and be gay</w:t>
            </w:r>
          </w:p>
        </w:tc>
        <w:tc>
          <w:tcPr>
            <w:tcW w:w="2924" w:type="dxa"/>
            <w:tcPrChange w:id="826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A7647" w:rsidRPr="00B1037D" w:rsidRDefault="001A7647" w:rsidP="00B46D89">
            <w:proofErr w:type="spellStart"/>
            <w:r w:rsidRPr="00B1037D">
              <w:t>Candide</w:t>
            </w:r>
            <w:proofErr w:type="spellEnd"/>
          </w:p>
        </w:tc>
      </w:tr>
      <w:tr w:rsidR="00931D6A" w:rsidRPr="00B1037D">
        <w:tc>
          <w:tcPr>
            <w:tcW w:w="2952" w:type="dxa"/>
            <w:tcPrChange w:id="827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Britten</w:t>
            </w:r>
          </w:p>
        </w:tc>
        <w:tc>
          <w:tcPr>
            <w:tcW w:w="4356" w:type="dxa"/>
            <w:tcPrChange w:id="828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Default="007537D2" w:rsidP="00B46D89">
            <w:pPr>
              <w:rPr>
                <w:ins w:id="829" w:author="Brie" w:date="2016-10-25T14:49:00Z"/>
              </w:rPr>
            </w:pPr>
            <w:r w:rsidRPr="00B1037D">
              <w:t>Be kind and c</w:t>
            </w:r>
            <w:r w:rsidR="00E35AF1" w:rsidRPr="00B1037D">
              <w:t>ourteous</w:t>
            </w:r>
          </w:p>
          <w:p w:rsidR="00482241" w:rsidRPr="00B1037D" w:rsidRDefault="00482241" w:rsidP="00B46D89">
            <w:pPr>
              <w:numPr>
                <w:ins w:id="830" w:author="Brie" w:date="2016-10-25T14:49:00Z"/>
              </w:numPr>
            </w:pPr>
            <w:ins w:id="831" w:author="Brie" w:date="2016-10-25T14:49:00Z">
              <w:r w:rsidRPr="00B1037D">
                <w:t>Come now a roundel</w:t>
              </w:r>
            </w:ins>
          </w:p>
        </w:tc>
        <w:tc>
          <w:tcPr>
            <w:tcW w:w="2924" w:type="dxa"/>
            <w:tcPrChange w:id="832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A Midsummer Night’s Dream</w:t>
            </w:r>
          </w:p>
        </w:tc>
      </w:tr>
      <w:tr w:rsidR="00931D6A" w:rsidRPr="00B1037D" w:rsidDel="00482241">
        <w:trPr>
          <w:del w:id="833" w:author="Brie" w:date="2016-10-25T14:49:00Z"/>
        </w:trPr>
        <w:tc>
          <w:tcPr>
            <w:tcW w:w="2952" w:type="dxa"/>
            <w:tcPrChange w:id="834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Del="00482241" w:rsidRDefault="00931D6A" w:rsidP="00B46D89">
            <w:pPr>
              <w:rPr>
                <w:del w:id="835" w:author="Brie" w:date="2016-10-25T14:49:00Z"/>
              </w:rPr>
            </w:pPr>
          </w:p>
        </w:tc>
        <w:tc>
          <w:tcPr>
            <w:tcW w:w="4356" w:type="dxa"/>
            <w:tcPrChange w:id="836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Del="00482241" w:rsidRDefault="00E35AF1" w:rsidP="00B46D89">
            <w:pPr>
              <w:rPr>
                <w:del w:id="837" w:author="Brie" w:date="2016-10-25T14:49:00Z"/>
              </w:rPr>
            </w:pPr>
            <w:del w:id="838" w:author="Brie" w:date="2016-10-25T14:49:00Z">
              <w:r w:rsidRPr="00B1037D" w:rsidDel="00482241">
                <w:delText>Com</w:delText>
              </w:r>
              <w:r w:rsidR="007537D2" w:rsidRPr="00B1037D" w:rsidDel="00482241">
                <w:delText>e now a r</w:delText>
              </w:r>
              <w:r w:rsidRPr="00B1037D" w:rsidDel="00482241">
                <w:delText>oundel</w:delText>
              </w:r>
            </w:del>
          </w:p>
        </w:tc>
        <w:tc>
          <w:tcPr>
            <w:tcW w:w="2924" w:type="dxa"/>
            <w:tcPrChange w:id="839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Del="00482241" w:rsidRDefault="00931D6A" w:rsidP="00B46D89">
            <w:pPr>
              <w:rPr>
                <w:del w:id="840" w:author="Brie" w:date="2016-10-25T14:49:00Z"/>
              </w:rPr>
            </w:pPr>
          </w:p>
        </w:tc>
      </w:tr>
      <w:tr w:rsidR="00931D6A" w:rsidRPr="00B1037D">
        <w:tc>
          <w:tcPr>
            <w:tcW w:w="2952" w:type="dxa"/>
            <w:tcPrChange w:id="841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Copeland</w:t>
            </w:r>
          </w:p>
        </w:tc>
        <w:tc>
          <w:tcPr>
            <w:tcW w:w="4356" w:type="dxa"/>
            <w:tcPrChange w:id="842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Laurie’s Song</w:t>
            </w:r>
          </w:p>
        </w:tc>
        <w:tc>
          <w:tcPr>
            <w:tcW w:w="2924" w:type="dxa"/>
            <w:tcPrChange w:id="843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The Tender Land</w:t>
            </w:r>
          </w:p>
        </w:tc>
      </w:tr>
      <w:tr w:rsidR="00931D6A" w:rsidRPr="00B1037D">
        <w:tc>
          <w:tcPr>
            <w:tcW w:w="2952" w:type="dxa"/>
            <w:tcPrChange w:id="844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r w:rsidRPr="00B1037D">
              <w:t>Donizetti</w:t>
            </w:r>
          </w:p>
        </w:tc>
        <w:tc>
          <w:tcPr>
            <w:tcW w:w="4356" w:type="dxa"/>
            <w:tcPrChange w:id="845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proofErr w:type="spellStart"/>
            <w:r w:rsidRPr="00B1037D">
              <w:t>Prendi</w:t>
            </w:r>
            <w:proofErr w:type="spellEnd"/>
            <w:r w:rsidRPr="00B1037D">
              <w:t xml:space="preserve">, per me </w:t>
            </w:r>
            <w:proofErr w:type="spellStart"/>
            <w:r w:rsidRPr="00B1037D">
              <w:t>sei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libero</w:t>
            </w:r>
            <w:proofErr w:type="spellEnd"/>
          </w:p>
        </w:tc>
        <w:tc>
          <w:tcPr>
            <w:tcW w:w="2924" w:type="dxa"/>
            <w:tcPrChange w:id="846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931D6A" w:rsidRPr="00B1037D" w:rsidRDefault="00E35AF1" w:rsidP="00B46D89">
            <w:proofErr w:type="spellStart"/>
            <w:r w:rsidRPr="00B1037D">
              <w:t>L’Elisir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d’Amore</w:t>
            </w:r>
            <w:proofErr w:type="spellEnd"/>
          </w:p>
        </w:tc>
      </w:tr>
      <w:tr w:rsidR="00E35AF1" w:rsidRPr="00B1037D">
        <w:tc>
          <w:tcPr>
            <w:tcW w:w="2952" w:type="dxa"/>
            <w:tcPrChange w:id="847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E35AF1" w:rsidP="00B46D89"/>
        </w:tc>
        <w:tc>
          <w:tcPr>
            <w:tcW w:w="4356" w:type="dxa"/>
            <w:tcPrChange w:id="848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E35AF1" w:rsidP="00B46D89">
            <w:proofErr w:type="spellStart"/>
            <w:r w:rsidRPr="00B1037D">
              <w:t>Chacun</w:t>
            </w:r>
            <w:proofErr w:type="spellEnd"/>
            <w:r w:rsidRPr="00B1037D">
              <w:t xml:space="preserve"> le </w:t>
            </w:r>
            <w:proofErr w:type="spellStart"/>
            <w:r w:rsidRPr="00B1037D">
              <w:t>sait</w:t>
            </w:r>
            <w:proofErr w:type="spellEnd"/>
          </w:p>
        </w:tc>
        <w:tc>
          <w:tcPr>
            <w:tcW w:w="2924" w:type="dxa"/>
            <w:tcPrChange w:id="849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E35AF1" w:rsidP="00B46D89">
            <w:r w:rsidRPr="00B1037D">
              <w:t xml:space="preserve">La </w:t>
            </w:r>
            <w:proofErr w:type="spellStart"/>
            <w:r w:rsidRPr="00B1037D">
              <w:t>Fille</w:t>
            </w:r>
            <w:proofErr w:type="spellEnd"/>
            <w:r w:rsidRPr="00B1037D">
              <w:t xml:space="preserve"> du </w:t>
            </w:r>
            <w:proofErr w:type="spellStart"/>
            <w:r w:rsidRPr="00B1037D">
              <w:t>R</w:t>
            </w:r>
            <w:r w:rsidR="008C24F0" w:rsidRPr="00B1037D">
              <w:t>é</w:t>
            </w:r>
            <w:r w:rsidRPr="00B1037D">
              <w:t>giment</w:t>
            </w:r>
            <w:proofErr w:type="spellEnd"/>
          </w:p>
        </w:tc>
      </w:tr>
      <w:tr w:rsidR="00E06D84" w:rsidRPr="00B1037D">
        <w:tc>
          <w:tcPr>
            <w:tcW w:w="2952" w:type="dxa"/>
            <w:tcPrChange w:id="850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>
            <w:r w:rsidRPr="00B1037D">
              <w:t>Faure</w:t>
            </w:r>
          </w:p>
        </w:tc>
        <w:tc>
          <w:tcPr>
            <w:tcW w:w="4356" w:type="dxa"/>
            <w:tcPrChange w:id="851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>
            <w:r w:rsidRPr="00B1037D">
              <w:t xml:space="preserve">Pie </w:t>
            </w:r>
            <w:proofErr w:type="spellStart"/>
            <w:r w:rsidRPr="00B1037D">
              <w:t>Jesu</w:t>
            </w:r>
            <w:proofErr w:type="spellEnd"/>
          </w:p>
        </w:tc>
        <w:tc>
          <w:tcPr>
            <w:tcW w:w="2924" w:type="dxa"/>
            <w:tcPrChange w:id="852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>
            <w:r w:rsidRPr="00B1037D">
              <w:t>Requiem</w:t>
            </w:r>
          </w:p>
        </w:tc>
      </w:tr>
      <w:tr w:rsidR="00165966" w:rsidRPr="00B1037D">
        <w:tc>
          <w:tcPr>
            <w:tcW w:w="2952" w:type="dxa"/>
            <w:tcPrChange w:id="853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>Gilbert and Sullivan</w:t>
            </w:r>
          </w:p>
        </w:tc>
        <w:tc>
          <w:tcPr>
            <w:tcW w:w="4356" w:type="dxa"/>
            <w:tcPrChange w:id="854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>Poor wandering one</w:t>
            </w:r>
          </w:p>
        </w:tc>
        <w:tc>
          <w:tcPr>
            <w:tcW w:w="2924" w:type="dxa"/>
            <w:tcPrChange w:id="855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 xml:space="preserve">Pirates of </w:t>
            </w:r>
            <w:proofErr w:type="spellStart"/>
            <w:r w:rsidRPr="00B1037D">
              <w:t>Penzance</w:t>
            </w:r>
            <w:proofErr w:type="spellEnd"/>
          </w:p>
        </w:tc>
      </w:tr>
      <w:tr w:rsidR="00B51232" w:rsidRPr="00B1037D">
        <w:tc>
          <w:tcPr>
            <w:tcW w:w="2952" w:type="dxa"/>
            <w:tcPrChange w:id="856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/>
        </w:tc>
        <w:tc>
          <w:tcPr>
            <w:tcW w:w="4356" w:type="dxa"/>
            <w:tcPrChange w:id="857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>
            <w:r w:rsidRPr="00B1037D">
              <w:t>Sorry her lot</w:t>
            </w:r>
          </w:p>
        </w:tc>
        <w:tc>
          <w:tcPr>
            <w:tcW w:w="2924" w:type="dxa"/>
            <w:tcPrChange w:id="858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>
            <w:r w:rsidRPr="00B1037D">
              <w:t>HMS Pinafore</w:t>
            </w:r>
          </w:p>
        </w:tc>
      </w:tr>
      <w:tr w:rsidR="00B51232" w:rsidRPr="00B1037D">
        <w:tc>
          <w:tcPr>
            <w:tcW w:w="2952" w:type="dxa"/>
            <w:tcPrChange w:id="859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/>
        </w:tc>
        <w:tc>
          <w:tcPr>
            <w:tcW w:w="4356" w:type="dxa"/>
            <w:tcPrChange w:id="860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>
            <w:r w:rsidRPr="00B1037D">
              <w:t>A simple sailor</w:t>
            </w:r>
          </w:p>
        </w:tc>
        <w:tc>
          <w:tcPr>
            <w:tcW w:w="2924" w:type="dxa"/>
            <w:tcPrChange w:id="861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/>
        </w:tc>
      </w:tr>
      <w:tr w:rsidR="00B51232" w:rsidRPr="00B1037D">
        <w:tc>
          <w:tcPr>
            <w:tcW w:w="2952" w:type="dxa"/>
            <w:tcPrChange w:id="862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/>
        </w:tc>
        <w:tc>
          <w:tcPr>
            <w:tcW w:w="4356" w:type="dxa"/>
            <w:tcPrChange w:id="863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>
            <w:r w:rsidRPr="00B1037D">
              <w:t>Love is a plaintive song</w:t>
            </w:r>
          </w:p>
        </w:tc>
        <w:tc>
          <w:tcPr>
            <w:tcW w:w="2924" w:type="dxa"/>
            <w:tcPrChange w:id="864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51232" w:rsidRPr="00B1037D" w:rsidRDefault="00B51232" w:rsidP="00B46D89">
            <w:r w:rsidRPr="00B1037D">
              <w:t>Patience</w:t>
            </w:r>
          </w:p>
        </w:tc>
      </w:tr>
      <w:tr w:rsidR="00E35AF1" w:rsidRPr="00B1037D">
        <w:tc>
          <w:tcPr>
            <w:tcW w:w="2952" w:type="dxa"/>
            <w:tcPrChange w:id="865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>Gounod</w:t>
            </w:r>
          </w:p>
        </w:tc>
        <w:tc>
          <w:tcPr>
            <w:tcW w:w="4356" w:type="dxa"/>
            <w:tcPrChange w:id="866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 xml:space="preserve">Ah! Je </w:t>
            </w:r>
            <w:proofErr w:type="spellStart"/>
            <w:r w:rsidRPr="00B1037D">
              <w:t>veux</w:t>
            </w:r>
            <w:proofErr w:type="spellEnd"/>
            <w:r w:rsidRPr="00B1037D">
              <w:t xml:space="preserve"> vivre</w:t>
            </w:r>
          </w:p>
        </w:tc>
        <w:tc>
          <w:tcPr>
            <w:tcW w:w="2924" w:type="dxa"/>
            <w:tcPrChange w:id="867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proofErr w:type="spellStart"/>
            <w:r w:rsidRPr="00B1037D">
              <w:t>Roméo</w:t>
            </w:r>
            <w:proofErr w:type="spellEnd"/>
            <w:r w:rsidRPr="00B1037D">
              <w:t xml:space="preserve"> et Juliette</w:t>
            </w:r>
          </w:p>
        </w:tc>
      </w:tr>
      <w:tr w:rsidR="007537D2" w:rsidRPr="00B1037D">
        <w:tc>
          <w:tcPr>
            <w:tcW w:w="2952" w:type="dxa"/>
            <w:tcPrChange w:id="868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>Handel</w:t>
            </w:r>
          </w:p>
        </w:tc>
        <w:tc>
          <w:tcPr>
            <w:tcW w:w="4356" w:type="dxa"/>
            <w:tcPrChange w:id="869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proofErr w:type="spellStart"/>
            <w:r w:rsidRPr="00B1037D">
              <w:t>Tornami</w:t>
            </w:r>
            <w:proofErr w:type="spellEnd"/>
            <w:r w:rsidRPr="00B1037D">
              <w:t xml:space="preserve"> a </w:t>
            </w:r>
            <w:proofErr w:type="spellStart"/>
            <w:r w:rsidRPr="00B1037D">
              <w:t>vagheggair</w:t>
            </w:r>
            <w:proofErr w:type="spellEnd"/>
          </w:p>
        </w:tc>
        <w:tc>
          <w:tcPr>
            <w:tcW w:w="2924" w:type="dxa"/>
            <w:tcPrChange w:id="870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proofErr w:type="spellStart"/>
            <w:r w:rsidRPr="00B1037D">
              <w:t>Alcina</w:t>
            </w:r>
            <w:proofErr w:type="spellEnd"/>
          </w:p>
        </w:tc>
      </w:tr>
      <w:tr w:rsidR="00E14D84" w:rsidRPr="00B1037D">
        <w:tc>
          <w:tcPr>
            <w:tcW w:w="2952" w:type="dxa"/>
            <w:tcPrChange w:id="871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/>
        </w:tc>
        <w:tc>
          <w:tcPr>
            <w:tcW w:w="4356" w:type="dxa"/>
            <w:tcPrChange w:id="872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B1037D" w:rsidRPr="00B1037D" w:rsidRDefault="00B1037D" w:rsidP="00B46D89">
            <w:r w:rsidRPr="00B1037D">
              <w:t xml:space="preserve">I know my Redeemer </w:t>
            </w:r>
            <w:proofErr w:type="spellStart"/>
            <w:r w:rsidRPr="00B1037D">
              <w:t>liveth</w:t>
            </w:r>
            <w:proofErr w:type="spellEnd"/>
          </w:p>
          <w:p w:rsidR="00E14D84" w:rsidRPr="00B1037D" w:rsidRDefault="00E14D84" w:rsidP="00B46D89">
            <w:r w:rsidRPr="00B1037D">
              <w:t>Rejoice greatly, O daughter of Zion</w:t>
            </w:r>
          </w:p>
        </w:tc>
        <w:tc>
          <w:tcPr>
            <w:tcW w:w="2924" w:type="dxa"/>
            <w:tcPrChange w:id="873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>Messiah</w:t>
            </w:r>
          </w:p>
        </w:tc>
      </w:tr>
      <w:tr w:rsidR="007537D2" w:rsidRPr="00B1037D">
        <w:tc>
          <w:tcPr>
            <w:tcW w:w="2952" w:type="dxa"/>
            <w:tcPrChange w:id="874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/>
        </w:tc>
        <w:tc>
          <w:tcPr>
            <w:tcW w:w="4356" w:type="dxa"/>
            <w:tcPrChange w:id="875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>Let the Bright Seraphim</w:t>
            </w:r>
          </w:p>
        </w:tc>
        <w:tc>
          <w:tcPr>
            <w:tcW w:w="2924" w:type="dxa"/>
            <w:tcPrChange w:id="876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E14D84" w:rsidP="00B46D89">
            <w:r w:rsidRPr="00B1037D">
              <w:t>Samson</w:t>
            </w:r>
          </w:p>
        </w:tc>
      </w:tr>
      <w:tr w:rsidR="00E06D84" w:rsidRPr="00B1037D">
        <w:tc>
          <w:tcPr>
            <w:tcW w:w="2952" w:type="dxa"/>
            <w:tcPrChange w:id="877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/>
        </w:tc>
        <w:tc>
          <w:tcPr>
            <w:tcW w:w="4356" w:type="dxa"/>
            <w:tcPrChange w:id="878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>
            <w:r w:rsidRPr="00B1037D">
              <w:t>Blessed are they that fear the Lord</w:t>
            </w:r>
          </w:p>
        </w:tc>
        <w:tc>
          <w:tcPr>
            <w:tcW w:w="2924" w:type="dxa"/>
            <w:tcPrChange w:id="879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06D84" w:rsidRPr="00B1037D" w:rsidRDefault="00E06D84" w:rsidP="00B46D89">
            <w:r w:rsidRPr="00B1037D">
              <w:t>Occasional Oratorio</w:t>
            </w:r>
          </w:p>
        </w:tc>
      </w:tr>
      <w:tr w:rsidR="00E14D84" w:rsidRPr="00B1037D">
        <w:tc>
          <w:tcPr>
            <w:tcW w:w="2952" w:type="dxa"/>
            <w:tcPrChange w:id="880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>Haydn</w:t>
            </w:r>
          </w:p>
        </w:tc>
        <w:tc>
          <w:tcPr>
            <w:tcW w:w="4356" w:type="dxa"/>
            <w:tcPrChange w:id="881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B46D89">
            <w:r w:rsidRPr="00B1037D">
              <w:t xml:space="preserve">Nun </w:t>
            </w:r>
            <w:proofErr w:type="spellStart"/>
            <w:r w:rsidRPr="00B1037D">
              <w:t>beut</w:t>
            </w:r>
            <w:proofErr w:type="spellEnd"/>
            <w:r w:rsidRPr="00B1037D">
              <w:t xml:space="preserve"> die </w:t>
            </w:r>
            <w:proofErr w:type="spellStart"/>
            <w:r w:rsidRPr="00B1037D">
              <w:t>Flur</w:t>
            </w:r>
            <w:proofErr w:type="spellEnd"/>
          </w:p>
        </w:tc>
        <w:tc>
          <w:tcPr>
            <w:tcW w:w="2924" w:type="dxa"/>
            <w:tcPrChange w:id="882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14D84" w:rsidRPr="00B1037D" w:rsidRDefault="00E14D84" w:rsidP="00E14D84">
            <w:r w:rsidRPr="00B1037D">
              <w:t xml:space="preserve">Die </w:t>
            </w:r>
            <w:proofErr w:type="spellStart"/>
            <w:r w:rsidRPr="00B1037D">
              <w:t>Schöpfung</w:t>
            </w:r>
            <w:proofErr w:type="spellEnd"/>
          </w:p>
        </w:tc>
      </w:tr>
      <w:tr w:rsidR="00165966" w:rsidRPr="00B1037D">
        <w:tc>
          <w:tcPr>
            <w:tcW w:w="2952" w:type="dxa"/>
            <w:tcPrChange w:id="883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proofErr w:type="spellStart"/>
            <w:r w:rsidRPr="00B1037D">
              <w:t>Lehár</w:t>
            </w:r>
            <w:proofErr w:type="spellEnd"/>
          </w:p>
        </w:tc>
        <w:tc>
          <w:tcPr>
            <w:tcW w:w="4356" w:type="dxa"/>
            <w:tcPrChange w:id="884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proofErr w:type="spellStart"/>
            <w:r w:rsidRPr="00B1037D">
              <w:t>Meine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Lippen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sie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küßen</w:t>
            </w:r>
            <w:proofErr w:type="spellEnd"/>
            <w:r w:rsidRPr="00B1037D">
              <w:t xml:space="preserve"> so </w:t>
            </w:r>
            <w:proofErr w:type="spellStart"/>
            <w:r w:rsidRPr="00B1037D">
              <w:t>heiß</w:t>
            </w:r>
            <w:proofErr w:type="spellEnd"/>
          </w:p>
        </w:tc>
        <w:tc>
          <w:tcPr>
            <w:tcW w:w="2924" w:type="dxa"/>
            <w:tcPrChange w:id="885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proofErr w:type="spellStart"/>
            <w:r w:rsidRPr="00B1037D">
              <w:t>Giuditta</w:t>
            </w:r>
            <w:proofErr w:type="spellEnd"/>
          </w:p>
        </w:tc>
      </w:tr>
      <w:tr w:rsidR="00165966" w:rsidRPr="00B1037D">
        <w:tc>
          <w:tcPr>
            <w:tcW w:w="2952" w:type="dxa"/>
            <w:tcPrChange w:id="886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/>
        </w:tc>
        <w:tc>
          <w:tcPr>
            <w:tcW w:w="4356" w:type="dxa"/>
            <w:tcPrChange w:id="887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proofErr w:type="spellStart"/>
            <w:r w:rsidRPr="00B1037D">
              <w:t>Vilja</w:t>
            </w:r>
            <w:proofErr w:type="spellEnd"/>
          </w:p>
        </w:tc>
        <w:tc>
          <w:tcPr>
            <w:tcW w:w="2924" w:type="dxa"/>
            <w:tcPrChange w:id="888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>The Merry Widow</w:t>
            </w:r>
          </w:p>
        </w:tc>
      </w:tr>
      <w:tr w:rsidR="00E35AF1" w:rsidRPr="00B1037D">
        <w:tc>
          <w:tcPr>
            <w:tcW w:w="2952" w:type="dxa"/>
            <w:tcPrChange w:id="889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>Massenet</w:t>
            </w:r>
          </w:p>
        </w:tc>
        <w:tc>
          <w:tcPr>
            <w:tcW w:w="4356" w:type="dxa"/>
            <w:tcPrChange w:id="890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>Frère…</w:t>
            </w:r>
            <w:proofErr w:type="spellStart"/>
            <w:r w:rsidRPr="00B1037D">
              <w:t>voyez</w:t>
            </w:r>
            <w:proofErr w:type="spellEnd"/>
            <w:r w:rsidRPr="00B1037D">
              <w:t>!</w:t>
            </w:r>
          </w:p>
        </w:tc>
        <w:tc>
          <w:tcPr>
            <w:tcW w:w="2924" w:type="dxa"/>
            <w:tcPrChange w:id="891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proofErr w:type="spellStart"/>
            <w:r w:rsidRPr="00B1037D">
              <w:t>Werther</w:t>
            </w:r>
            <w:proofErr w:type="spellEnd"/>
          </w:p>
        </w:tc>
      </w:tr>
      <w:tr w:rsidR="00165966" w:rsidRPr="00B1037D">
        <w:tc>
          <w:tcPr>
            <w:tcW w:w="2952" w:type="dxa"/>
            <w:tcPrChange w:id="892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proofErr w:type="spellStart"/>
            <w:r w:rsidRPr="00B1037D">
              <w:t>Mechem</w:t>
            </w:r>
            <w:proofErr w:type="spellEnd"/>
          </w:p>
        </w:tc>
        <w:tc>
          <w:tcPr>
            <w:tcW w:w="4356" w:type="dxa"/>
            <w:tcPrChange w:id="893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>Fair Robin I love</w:t>
            </w:r>
          </w:p>
        </w:tc>
        <w:tc>
          <w:tcPr>
            <w:tcW w:w="2924" w:type="dxa"/>
            <w:tcPrChange w:id="894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65966" w:rsidRPr="00B1037D" w:rsidRDefault="00165966" w:rsidP="00B46D89">
            <w:r w:rsidRPr="00B1037D">
              <w:t>Tartuffe</w:t>
            </w:r>
          </w:p>
        </w:tc>
      </w:tr>
      <w:tr w:rsidR="007A13D6" w:rsidRPr="00B1037D">
        <w:tc>
          <w:tcPr>
            <w:tcW w:w="2952" w:type="dxa"/>
            <w:tcPrChange w:id="895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A13D6" w:rsidRPr="00B1037D" w:rsidRDefault="007A13D6" w:rsidP="00B46D89">
            <w:r w:rsidRPr="00B1037D">
              <w:t>Moore</w:t>
            </w:r>
          </w:p>
        </w:tc>
        <w:tc>
          <w:tcPr>
            <w:tcW w:w="4356" w:type="dxa"/>
            <w:tcPrChange w:id="896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A13D6" w:rsidRPr="00B1037D" w:rsidRDefault="007A13D6" w:rsidP="00B46D89">
            <w:r w:rsidRPr="00B1037D">
              <w:t>Willow Song</w:t>
            </w:r>
          </w:p>
        </w:tc>
        <w:tc>
          <w:tcPr>
            <w:tcW w:w="2924" w:type="dxa"/>
            <w:tcPrChange w:id="897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A13D6" w:rsidRPr="00B1037D" w:rsidRDefault="007A13D6" w:rsidP="00B46D89">
            <w:r w:rsidRPr="00B1037D">
              <w:t>The Ballad of Baby Doe</w:t>
            </w:r>
          </w:p>
        </w:tc>
      </w:tr>
      <w:tr w:rsidR="00E35AF1" w:rsidRPr="00B1037D">
        <w:tc>
          <w:tcPr>
            <w:tcW w:w="2952" w:type="dxa"/>
            <w:tcPrChange w:id="898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>Mozart</w:t>
            </w:r>
          </w:p>
        </w:tc>
        <w:tc>
          <w:tcPr>
            <w:tcW w:w="4356" w:type="dxa"/>
            <w:tcPrChange w:id="899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r w:rsidRPr="00B1037D">
              <w:t xml:space="preserve">In </w:t>
            </w:r>
            <w:proofErr w:type="spellStart"/>
            <w:r w:rsidRPr="00B1037D">
              <w:t>uomini</w:t>
            </w:r>
            <w:proofErr w:type="spellEnd"/>
            <w:r w:rsidRPr="00B1037D">
              <w:t xml:space="preserve">, in </w:t>
            </w:r>
            <w:proofErr w:type="spellStart"/>
            <w:r w:rsidRPr="00B1037D">
              <w:t>soldati</w:t>
            </w:r>
            <w:proofErr w:type="spellEnd"/>
          </w:p>
        </w:tc>
        <w:tc>
          <w:tcPr>
            <w:tcW w:w="2924" w:type="dxa"/>
            <w:tcPrChange w:id="900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E35AF1" w:rsidRPr="00B1037D" w:rsidRDefault="008C24F0" w:rsidP="00B46D89">
            <w:proofErr w:type="spellStart"/>
            <w:r w:rsidRPr="00B1037D">
              <w:t>Cosí</w:t>
            </w:r>
            <w:proofErr w:type="spellEnd"/>
            <w:r w:rsidRPr="00B1037D">
              <w:t xml:space="preserve"> fan </w:t>
            </w:r>
            <w:proofErr w:type="spellStart"/>
            <w:r w:rsidRPr="00B1037D">
              <w:t>tutte</w:t>
            </w:r>
            <w:proofErr w:type="spellEnd"/>
          </w:p>
        </w:tc>
      </w:tr>
      <w:tr w:rsidR="008C24F0" w:rsidRPr="00B1037D">
        <w:tc>
          <w:tcPr>
            <w:tcW w:w="2952" w:type="dxa"/>
            <w:tcPrChange w:id="901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02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proofErr w:type="spellStart"/>
            <w:r w:rsidRPr="00B1037D">
              <w:t>Una</w:t>
            </w:r>
            <w:proofErr w:type="spellEnd"/>
            <w:r w:rsidRPr="00B1037D">
              <w:t xml:space="preserve"> donna a </w:t>
            </w:r>
            <w:proofErr w:type="spellStart"/>
            <w:r w:rsidRPr="00B1037D">
              <w:t>quindici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anni</w:t>
            </w:r>
            <w:proofErr w:type="spellEnd"/>
          </w:p>
        </w:tc>
        <w:tc>
          <w:tcPr>
            <w:tcW w:w="2924" w:type="dxa"/>
            <w:tcPrChange w:id="903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</w:tr>
      <w:tr w:rsidR="008C24F0" w:rsidRPr="00B1037D">
        <w:tc>
          <w:tcPr>
            <w:tcW w:w="2952" w:type="dxa"/>
            <w:tcPrChange w:id="904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05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proofErr w:type="spellStart"/>
            <w:r w:rsidRPr="00B1037D">
              <w:t>Batti</w:t>
            </w:r>
            <w:proofErr w:type="spellEnd"/>
            <w:r w:rsidRPr="00B1037D">
              <w:t xml:space="preserve">, </w:t>
            </w:r>
            <w:proofErr w:type="spellStart"/>
            <w:r w:rsidRPr="00B1037D">
              <w:t>batti</w:t>
            </w:r>
            <w:proofErr w:type="spellEnd"/>
            <w:r w:rsidRPr="00B1037D">
              <w:t xml:space="preserve">, o </w:t>
            </w:r>
            <w:proofErr w:type="spellStart"/>
            <w:r w:rsidRPr="00B1037D">
              <w:t>bel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Masetto</w:t>
            </w:r>
            <w:proofErr w:type="spellEnd"/>
          </w:p>
        </w:tc>
        <w:tc>
          <w:tcPr>
            <w:tcW w:w="2924" w:type="dxa"/>
            <w:tcPrChange w:id="906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r w:rsidRPr="00B1037D">
              <w:t>Don Giovanni</w:t>
            </w:r>
          </w:p>
        </w:tc>
      </w:tr>
      <w:tr w:rsidR="008C24F0" w:rsidRPr="00B1037D">
        <w:tc>
          <w:tcPr>
            <w:tcW w:w="2952" w:type="dxa"/>
            <w:tcPrChange w:id="907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08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proofErr w:type="spellStart"/>
            <w:r w:rsidRPr="00B1037D">
              <w:t>Vedrai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carino</w:t>
            </w:r>
            <w:proofErr w:type="spellEnd"/>
          </w:p>
        </w:tc>
        <w:tc>
          <w:tcPr>
            <w:tcW w:w="2924" w:type="dxa"/>
            <w:tcPrChange w:id="909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</w:tr>
      <w:tr w:rsidR="00187729" w:rsidRPr="00B1037D">
        <w:tc>
          <w:tcPr>
            <w:tcW w:w="2952" w:type="dxa"/>
            <w:tcPrChange w:id="910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87729" w:rsidRPr="00B1037D" w:rsidRDefault="00187729" w:rsidP="00B46D89"/>
        </w:tc>
        <w:tc>
          <w:tcPr>
            <w:tcW w:w="4356" w:type="dxa"/>
            <w:tcPrChange w:id="911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87729" w:rsidRPr="00B1037D" w:rsidRDefault="00187729" w:rsidP="00B46D89">
            <w:proofErr w:type="spellStart"/>
            <w:r w:rsidRPr="00B1037D">
              <w:t>Deh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vieni</w:t>
            </w:r>
            <w:proofErr w:type="spellEnd"/>
            <w:r w:rsidRPr="00B1037D">
              <w:t xml:space="preserve">, non </w:t>
            </w:r>
            <w:proofErr w:type="spellStart"/>
            <w:r w:rsidRPr="00B1037D">
              <w:t>tardar</w:t>
            </w:r>
            <w:proofErr w:type="spellEnd"/>
          </w:p>
        </w:tc>
        <w:tc>
          <w:tcPr>
            <w:tcW w:w="2924" w:type="dxa"/>
            <w:tcPrChange w:id="912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187729" w:rsidRPr="00B1037D" w:rsidRDefault="00187729" w:rsidP="00B46D89">
            <w:r w:rsidRPr="00B1037D">
              <w:t xml:space="preserve">Le </w:t>
            </w:r>
            <w:proofErr w:type="spellStart"/>
            <w:r w:rsidRPr="00B1037D">
              <w:t>Nozze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di</w:t>
            </w:r>
            <w:proofErr w:type="spellEnd"/>
            <w:r w:rsidRPr="00B1037D">
              <w:t xml:space="preserve"> Figaro</w:t>
            </w:r>
          </w:p>
        </w:tc>
      </w:tr>
      <w:tr w:rsidR="008C24F0" w:rsidRPr="00B1037D">
        <w:tc>
          <w:tcPr>
            <w:tcW w:w="2952" w:type="dxa"/>
            <w:tcPrChange w:id="913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14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r w:rsidRPr="00B1037D">
              <w:t xml:space="preserve">Bester </w:t>
            </w:r>
            <w:proofErr w:type="spellStart"/>
            <w:r w:rsidRPr="00B1037D">
              <w:t>Jüngling</w:t>
            </w:r>
            <w:proofErr w:type="spellEnd"/>
          </w:p>
        </w:tc>
        <w:tc>
          <w:tcPr>
            <w:tcW w:w="2924" w:type="dxa"/>
            <w:tcPrChange w:id="915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proofErr w:type="spellStart"/>
            <w:r w:rsidRPr="00B1037D">
              <w:t>Der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Schauspieldirektor</w:t>
            </w:r>
            <w:proofErr w:type="spellEnd"/>
          </w:p>
        </w:tc>
      </w:tr>
      <w:tr w:rsidR="008C24F0" w:rsidRPr="00B1037D">
        <w:tc>
          <w:tcPr>
            <w:tcW w:w="2952" w:type="dxa"/>
            <w:tcPrChange w:id="916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17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r w:rsidRPr="00B1037D">
              <w:t xml:space="preserve">Ach, </w:t>
            </w:r>
            <w:proofErr w:type="spellStart"/>
            <w:r w:rsidRPr="00B1037D">
              <w:t>ich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fühl’s</w:t>
            </w:r>
            <w:proofErr w:type="spellEnd"/>
          </w:p>
        </w:tc>
        <w:tc>
          <w:tcPr>
            <w:tcW w:w="2924" w:type="dxa"/>
            <w:tcPrChange w:id="918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r w:rsidRPr="00B1037D">
              <w:t xml:space="preserve">Die </w:t>
            </w:r>
            <w:proofErr w:type="spellStart"/>
            <w:r w:rsidRPr="00B1037D">
              <w:t>Zauberflöte</w:t>
            </w:r>
            <w:proofErr w:type="spellEnd"/>
          </w:p>
        </w:tc>
      </w:tr>
      <w:tr w:rsidR="008C24F0" w:rsidRPr="00B1037D">
        <w:tc>
          <w:tcPr>
            <w:tcW w:w="2952" w:type="dxa"/>
            <w:tcPrChange w:id="919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20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>
            <w:proofErr w:type="spellStart"/>
            <w:r w:rsidRPr="00B1037D">
              <w:t>Exultate</w:t>
            </w:r>
            <w:proofErr w:type="spellEnd"/>
            <w:r w:rsidRPr="00B1037D">
              <w:t>, Jubilate</w:t>
            </w:r>
          </w:p>
        </w:tc>
        <w:tc>
          <w:tcPr>
            <w:tcW w:w="2924" w:type="dxa"/>
            <w:tcPrChange w:id="921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</w:tr>
      <w:tr w:rsidR="008C24F0" w:rsidRPr="00B1037D">
        <w:tc>
          <w:tcPr>
            <w:tcW w:w="2952" w:type="dxa"/>
            <w:tcPrChange w:id="922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  <w:tc>
          <w:tcPr>
            <w:tcW w:w="4356" w:type="dxa"/>
            <w:tcPrChange w:id="923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7537D2" w:rsidP="00B46D89">
            <w:proofErr w:type="spellStart"/>
            <w:r w:rsidRPr="00B1037D">
              <w:t>Schon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lacht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der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h</w:t>
            </w:r>
            <w:r w:rsidR="008C24F0" w:rsidRPr="00B1037D">
              <w:t>olde</w:t>
            </w:r>
            <w:proofErr w:type="spellEnd"/>
            <w:r w:rsidR="008C24F0" w:rsidRPr="00B1037D">
              <w:t xml:space="preserve"> </w:t>
            </w:r>
            <w:proofErr w:type="spellStart"/>
            <w:r w:rsidR="008C24F0" w:rsidRPr="00B1037D">
              <w:t>Frühling</w:t>
            </w:r>
            <w:proofErr w:type="spellEnd"/>
          </w:p>
        </w:tc>
        <w:tc>
          <w:tcPr>
            <w:tcW w:w="2924" w:type="dxa"/>
            <w:tcPrChange w:id="924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8C24F0" w:rsidRPr="00B1037D" w:rsidRDefault="008C24F0" w:rsidP="00B46D89"/>
        </w:tc>
      </w:tr>
      <w:tr w:rsidR="007537D2" w:rsidRPr="00B1037D">
        <w:tc>
          <w:tcPr>
            <w:tcW w:w="2952" w:type="dxa"/>
            <w:tcPrChange w:id="925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>Johann Strauss</w:t>
            </w:r>
          </w:p>
        </w:tc>
        <w:tc>
          <w:tcPr>
            <w:tcW w:w="4356" w:type="dxa"/>
            <w:tcPrChange w:id="926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6736AE" w:rsidP="00B46D89">
            <w:r w:rsidRPr="00B1037D">
              <w:t>Mein Herr</w:t>
            </w:r>
            <w:r w:rsidR="007537D2" w:rsidRPr="00B1037D">
              <w:t xml:space="preserve"> Marquis</w:t>
            </w:r>
          </w:p>
        </w:tc>
        <w:tc>
          <w:tcPr>
            <w:tcW w:w="2924" w:type="dxa"/>
            <w:tcPrChange w:id="927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 xml:space="preserve">Die </w:t>
            </w:r>
            <w:proofErr w:type="spellStart"/>
            <w:r w:rsidRPr="00B1037D">
              <w:t>Fledermaus</w:t>
            </w:r>
            <w:proofErr w:type="spellEnd"/>
          </w:p>
        </w:tc>
      </w:tr>
      <w:tr w:rsidR="007537D2" w:rsidRPr="00B1037D">
        <w:tc>
          <w:tcPr>
            <w:tcW w:w="2952" w:type="dxa"/>
            <w:tcPrChange w:id="928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/>
        </w:tc>
        <w:tc>
          <w:tcPr>
            <w:tcW w:w="4356" w:type="dxa"/>
            <w:tcPrChange w:id="929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 xml:space="preserve">Spiel </w:t>
            </w:r>
            <w:proofErr w:type="spellStart"/>
            <w:r w:rsidRPr="00B1037D">
              <w:t>ich</w:t>
            </w:r>
            <w:proofErr w:type="spellEnd"/>
            <w:r w:rsidRPr="00B1037D">
              <w:t xml:space="preserve"> die </w:t>
            </w:r>
            <w:proofErr w:type="spellStart"/>
            <w:r w:rsidRPr="00B1037D">
              <w:t>Unschuld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vom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Lande</w:t>
            </w:r>
            <w:proofErr w:type="spellEnd"/>
          </w:p>
        </w:tc>
        <w:tc>
          <w:tcPr>
            <w:tcW w:w="2924" w:type="dxa"/>
            <w:tcPrChange w:id="930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/>
        </w:tc>
      </w:tr>
      <w:tr w:rsidR="007537D2" w:rsidRPr="00B1037D">
        <w:tc>
          <w:tcPr>
            <w:tcW w:w="2952" w:type="dxa"/>
            <w:tcPrChange w:id="931" w:author="Brie" w:date="2016-10-25T14:47:00Z">
              <w:tcPr>
                <w:tcW w:w="2952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r w:rsidRPr="00B1037D">
              <w:t>Weber</w:t>
            </w:r>
          </w:p>
        </w:tc>
        <w:tc>
          <w:tcPr>
            <w:tcW w:w="4356" w:type="dxa"/>
            <w:tcPrChange w:id="932" w:author="Brie" w:date="2016-10-25T14:47:00Z">
              <w:tcPr>
                <w:tcW w:w="4107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proofErr w:type="spellStart"/>
            <w:r w:rsidRPr="00B1037D">
              <w:t>Kommt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ein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schlanker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Bursch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gegangen</w:t>
            </w:r>
            <w:proofErr w:type="spellEnd"/>
          </w:p>
        </w:tc>
        <w:tc>
          <w:tcPr>
            <w:tcW w:w="2924" w:type="dxa"/>
            <w:tcPrChange w:id="933" w:author="Brie" w:date="2016-10-25T14:47:00Z">
              <w:tcPr>
                <w:tcW w:w="3173" w:type="dxa"/>
                <w:tcBorders>
                  <w:top w:val="nil"/>
                  <w:left w:val="nil"/>
                  <w:bottom w:val="nil"/>
                  <w:right w:val="nil"/>
                </w:tcBorders>
              </w:tcPr>
            </w:tcPrChange>
          </w:tcPr>
          <w:p w:rsidR="007537D2" w:rsidRPr="00B1037D" w:rsidRDefault="007537D2" w:rsidP="00B46D89">
            <w:proofErr w:type="spellStart"/>
            <w:r w:rsidRPr="00B1037D">
              <w:t>Der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Freischütz</w:t>
            </w:r>
            <w:proofErr w:type="spellEnd"/>
          </w:p>
        </w:tc>
      </w:tr>
    </w:tbl>
    <w:p w:rsidR="00D17550" w:rsidRPr="00B1037D" w:rsidDel="001246E8" w:rsidRDefault="00D17550" w:rsidP="00B46D89">
      <w:pPr>
        <w:rPr>
          <w:del w:id="934" w:author="Brieann Pasko" w:date="2015-10-25T12:08:00Z"/>
        </w:rPr>
      </w:pPr>
    </w:p>
    <w:p w:rsidR="00D17550" w:rsidRPr="00B1037D" w:rsidRDefault="00D17550" w:rsidP="00B46D89">
      <w:pPr>
        <w:pStyle w:val="Heading1"/>
        <w:rPr>
          <w:color w:val="auto"/>
        </w:rPr>
      </w:pPr>
      <w:r w:rsidRPr="00B1037D">
        <w:rPr>
          <w:color w:val="auto"/>
        </w:rPr>
        <w:t>Song</w:t>
      </w:r>
    </w:p>
    <w:p w:rsidR="00D17550" w:rsidRPr="00B1037D" w:rsidRDefault="00D17550" w:rsidP="00B46D89">
      <w:pPr>
        <w:pStyle w:val="Heading2"/>
        <w:rPr>
          <w:color w:val="auto"/>
        </w:rPr>
      </w:pPr>
      <w:r w:rsidRPr="00B1037D">
        <w:rPr>
          <w:color w:val="auto"/>
        </w:rPr>
        <w:t>English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935" w:author="Brieann Pasko" w:date="2015-10-25T12:08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936">
          <w:tblGrid>
            <w:gridCol w:w="5508"/>
            <w:gridCol w:w="5508"/>
          </w:tblGrid>
        </w:tblGridChange>
      </w:tblGrid>
      <w:tr w:rsidR="00A73857" w:rsidRPr="00B1037D">
        <w:tc>
          <w:tcPr>
            <w:tcW w:w="5508" w:type="dxa"/>
            <w:tcPrChange w:id="937" w:author="Brieann Pasko" w:date="2015-10-25T12:08:00Z">
              <w:tcPr>
                <w:tcW w:w="5508" w:type="dxa"/>
              </w:tcPr>
            </w:tcPrChange>
          </w:tcPr>
          <w:p w:rsidR="00A73857" w:rsidRPr="00B1037D" w:rsidRDefault="00A73857" w:rsidP="00B46D89">
            <w:r w:rsidRPr="00B1037D">
              <w:t>H.N. Brown</w:t>
            </w:r>
          </w:p>
        </w:tc>
        <w:tc>
          <w:tcPr>
            <w:tcW w:w="5508" w:type="dxa"/>
            <w:tcPrChange w:id="938" w:author="Brieann Pasko" w:date="2015-10-25T12:08:00Z">
              <w:tcPr>
                <w:tcW w:w="5508" w:type="dxa"/>
              </w:tcPr>
            </w:tcPrChange>
          </w:tcPr>
          <w:p w:rsidR="00A73857" w:rsidRPr="00B1037D" w:rsidRDefault="00A73857" w:rsidP="00B46D89">
            <w:r w:rsidRPr="00B1037D">
              <w:t>Love is where you find it</w:t>
            </w:r>
          </w:p>
        </w:tc>
      </w:tr>
      <w:tr w:rsidR="00C6281D" w:rsidRPr="00B1037D">
        <w:tc>
          <w:tcPr>
            <w:tcW w:w="5508" w:type="dxa"/>
            <w:tcPrChange w:id="939" w:author="Brieann Pasko" w:date="2015-10-25T12:08:00Z">
              <w:tcPr>
                <w:tcW w:w="5508" w:type="dxa"/>
              </w:tcPr>
            </w:tcPrChange>
          </w:tcPr>
          <w:p w:rsidR="00C6281D" w:rsidRPr="00B1037D" w:rsidRDefault="00C6281D" w:rsidP="00B46D89">
            <w:proofErr w:type="spellStart"/>
            <w:r w:rsidRPr="00B1037D">
              <w:t>Gianinni</w:t>
            </w:r>
            <w:proofErr w:type="spellEnd"/>
          </w:p>
        </w:tc>
        <w:tc>
          <w:tcPr>
            <w:tcW w:w="5508" w:type="dxa"/>
            <w:tcPrChange w:id="940" w:author="Brieann Pasko" w:date="2015-10-25T12:08:00Z">
              <w:tcPr>
                <w:tcW w:w="5508" w:type="dxa"/>
              </w:tcPr>
            </w:tcPrChange>
          </w:tcPr>
          <w:p w:rsidR="00C6281D" w:rsidRPr="00B1037D" w:rsidRDefault="00C6281D" w:rsidP="00B46D89">
            <w:r w:rsidRPr="00B1037D">
              <w:t>If I had known</w:t>
            </w:r>
          </w:p>
          <w:p w:rsidR="00C6281D" w:rsidRPr="00B1037D" w:rsidRDefault="00C6281D" w:rsidP="00B46D89">
            <w:r w:rsidRPr="00B1037D">
              <w:t>It is a Spring night</w:t>
            </w:r>
          </w:p>
          <w:p w:rsidR="00C6281D" w:rsidRPr="00B1037D" w:rsidRDefault="00C6281D" w:rsidP="00B46D89">
            <w:r w:rsidRPr="00B1037D">
              <w:t>Tell me, Oh blue, blue Sky</w:t>
            </w:r>
          </w:p>
        </w:tc>
      </w:tr>
      <w:tr w:rsidR="00D17550" w:rsidRPr="00B1037D">
        <w:tc>
          <w:tcPr>
            <w:tcW w:w="5508" w:type="dxa"/>
            <w:tcPrChange w:id="941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Godard</w:t>
            </w:r>
          </w:p>
        </w:tc>
        <w:tc>
          <w:tcPr>
            <w:tcW w:w="5508" w:type="dxa"/>
            <w:tcPrChange w:id="942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proofErr w:type="spellStart"/>
            <w:r w:rsidRPr="00B1037D">
              <w:t>Florian’s</w:t>
            </w:r>
            <w:proofErr w:type="spellEnd"/>
            <w:r w:rsidRPr="00B1037D">
              <w:t xml:space="preserve"> Song</w:t>
            </w:r>
          </w:p>
        </w:tc>
      </w:tr>
      <w:tr w:rsidR="00D17550" w:rsidRPr="00B1037D">
        <w:tc>
          <w:tcPr>
            <w:tcW w:w="5508" w:type="dxa"/>
            <w:tcPrChange w:id="943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Head</w:t>
            </w:r>
          </w:p>
        </w:tc>
        <w:tc>
          <w:tcPr>
            <w:tcW w:w="5508" w:type="dxa"/>
            <w:tcPrChange w:id="944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The Singer</w:t>
            </w:r>
          </w:p>
        </w:tc>
      </w:tr>
      <w:tr w:rsidR="00D17550" w:rsidRPr="00B1037D">
        <w:tc>
          <w:tcPr>
            <w:tcW w:w="5508" w:type="dxa"/>
            <w:tcPrChange w:id="945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proofErr w:type="spellStart"/>
            <w:r w:rsidRPr="00B1037D">
              <w:t>Hoiby</w:t>
            </w:r>
            <w:proofErr w:type="spellEnd"/>
          </w:p>
        </w:tc>
        <w:tc>
          <w:tcPr>
            <w:tcW w:w="5508" w:type="dxa"/>
            <w:tcPrChange w:id="946" w:author="Brieann Pasko" w:date="2015-10-25T12:08:00Z">
              <w:tcPr>
                <w:tcW w:w="5508" w:type="dxa"/>
              </w:tcPr>
            </w:tcPrChange>
          </w:tcPr>
          <w:p w:rsidR="00586537" w:rsidRDefault="00CF14B8">
            <w:pPr>
              <w:rPr>
                <w:ins w:id="947" w:author="Brieann Pasko" w:date="2015-09-09T10:07:00Z"/>
              </w:rPr>
            </w:pPr>
            <w:ins w:id="948" w:author="Brieann Pasko" w:date="2015-09-09T10:06:00Z">
              <w:r>
                <w:t>Three Ages of Woman:</w:t>
              </w:r>
            </w:ins>
          </w:p>
          <w:p w:rsidR="00CF14B8" w:rsidRDefault="00CF14B8" w:rsidP="00CF14B8">
            <w:pPr>
              <w:numPr>
                <w:ins w:id="949" w:author="Brieann Pasko" w:date="2015-09-09T10:07:00Z"/>
              </w:numPr>
              <w:ind w:left="702"/>
              <w:rPr>
                <w:ins w:id="950" w:author="Brieann Pasko" w:date="2015-09-09T10:10:00Z"/>
              </w:rPr>
            </w:pPr>
            <w:ins w:id="951" w:author="Brieann Pasko" w:date="2015-09-09T10:10:00Z">
              <w:r>
                <w:t>Manners</w:t>
              </w:r>
            </w:ins>
          </w:p>
          <w:p w:rsidR="00CD1F7C" w:rsidRDefault="00CF14B8">
            <w:pPr>
              <w:numPr>
                <w:ins w:id="952" w:author="Brieann Pasko" w:date="2015-09-09T10:10:00Z"/>
              </w:numPr>
              <w:ind w:left="702"/>
              <w:rPr>
                <w:ins w:id="953" w:author="Brieann Pasko" w:date="2015-09-09T10:07:00Z"/>
              </w:rPr>
              <w:pPrChange w:id="954" w:author="Brieann Pasko" w:date="2015-09-09T10:08:00Z">
                <w:pPr/>
              </w:pPrChange>
            </w:pPr>
            <w:ins w:id="955" w:author="Brieann Pasko" w:date="2015-09-09T10:07:00Z">
              <w:r>
                <w:t>Filling Station</w:t>
              </w:r>
            </w:ins>
          </w:p>
          <w:p w:rsidR="00CD1F7C" w:rsidRDefault="00CF14B8">
            <w:pPr>
              <w:numPr>
                <w:ins w:id="956" w:author="Brieann Pasko" w:date="2015-09-09T10:07:00Z"/>
              </w:numPr>
              <w:ind w:left="702"/>
              <w:pPrChange w:id="957" w:author="Brieann Pasko" w:date="2015-09-09T10:08:00Z">
                <w:pPr/>
              </w:pPrChange>
            </w:pPr>
            <w:ins w:id="958" w:author="Brieann Pasko" w:date="2015-09-09T10:07:00Z">
              <w:r>
                <w:t>Insomnia</w:t>
              </w:r>
            </w:ins>
            <w:del w:id="959" w:author="Brieann Pasko" w:date="2015-09-09T10:06:00Z">
              <w:r w:rsidR="00D17550" w:rsidRPr="00B1037D" w:rsidDel="00CF14B8">
                <w:delText>Insomnia</w:delText>
              </w:r>
            </w:del>
          </w:p>
          <w:p w:rsidR="00D17550" w:rsidRPr="00B1037D" w:rsidRDefault="00D17550" w:rsidP="00B46D89">
            <w:r w:rsidRPr="00B1037D">
              <w:t>The Serpent</w:t>
            </w:r>
          </w:p>
          <w:p w:rsidR="00D17550" w:rsidRPr="00B1037D" w:rsidRDefault="00D17550" w:rsidP="00B46D89">
            <w:r w:rsidRPr="00B1037D">
              <w:t>Where the Music Comes From</w:t>
            </w:r>
          </w:p>
        </w:tc>
      </w:tr>
      <w:tr w:rsidR="00D17550" w:rsidRPr="00B1037D">
        <w:tc>
          <w:tcPr>
            <w:tcW w:w="5508" w:type="dxa"/>
            <w:tcPrChange w:id="960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Quilter</w:t>
            </w:r>
          </w:p>
        </w:tc>
        <w:tc>
          <w:tcPr>
            <w:tcW w:w="5508" w:type="dxa"/>
            <w:tcPrChange w:id="961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Love’s Philosophy</w:t>
            </w:r>
          </w:p>
        </w:tc>
      </w:tr>
      <w:tr w:rsidR="00D17550" w:rsidRPr="00B1037D">
        <w:tc>
          <w:tcPr>
            <w:tcW w:w="5508" w:type="dxa"/>
            <w:tcPrChange w:id="962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Rorem</w:t>
            </w:r>
          </w:p>
        </w:tc>
        <w:tc>
          <w:tcPr>
            <w:tcW w:w="5508" w:type="dxa"/>
            <w:tcPrChange w:id="963" w:author="Brieann Pasko" w:date="2015-10-25T12:08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Poem in F</w:t>
            </w:r>
          </w:p>
          <w:p w:rsidR="00D17550" w:rsidRPr="00B1037D" w:rsidRDefault="00D17550" w:rsidP="00B46D89">
            <w:r w:rsidRPr="00B1037D">
              <w:t>Spring</w:t>
            </w:r>
          </w:p>
        </w:tc>
      </w:tr>
    </w:tbl>
    <w:p w:rsidR="00D17550" w:rsidRPr="00A92E13" w:rsidDel="00A92E13" w:rsidRDefault="00D17550" w:rsidP="00B46D89">
      <w:pPr>
        <w:rPr>
          <w:del w:id="964" w:author="Brieann Pasko" w:date="2015-10-25T12:00:00Z"/>
          <w:b/>
          <w:color w:val="595959" w:themeColor="text1" w:themeTint="A6"/>
          <w:rPrChange w:id="965" w:author="Brieann Pasko" w:date="2015-10-25T12:01:00Z">
            <w:rPr>
              <w:del w:id="966" w:author="Brieann Pasko" w:date="2015-10-25T12:00:00Z"/>
            </w:rPr>
          </w:rPrChange>
        </w:rPr>
      </w:pPr>
    </w:p>
    <w:p w:rsidR="00D17550" w:rsidRPr="00B1037D" w:rsidRDefault="00A92E13" w:rsidP="00B46D89">
      <w:pPr>
        <w:pStyle w:val="Heading2"/>
        <w:rPr>
          <w:color w:val="auto"/>
        </w:rPr>
      </w:pPr>
      <w:ins w:id="967" w:author="Brieann Pasko" w:date="2015-10-25T12:00:00Z">
        <w:r>
          <w:rPr>
            <w:color w:val="auto"/>
          </w:rPr>
          <w:br w:type="page"/>
        </w:r>
      </w:ins>
      <w:r w:rsidR="00D17550" w:rsidRPr="00B1037D">
        <w:rPr>
          <w:color w:val="auto"/>
        </w:rPr>
        <w:t>German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968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969">
          <w:tblGrid>
            <w:gridCol w:w="5508"/>
            <w:gridCol w:w="5508"/>
          </w:tblGrid>
        </w:tblGridChange>
      </w:tblGrid>
      <w:tr w:rsidR="00D17550" w:rsidRPr="00B1037D">
        <w:tc>
          <w:tcPr>
            <w:tcW w:w="5508" w:type="dxa"/>
            <w:tcPrChange w:id="970" w:author="Brieann Pasko" w:date="2015-10-25T12:09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Brahms</w:t>
            </w:r>
          </w:p>
        </w:tc>
        <w:tc>
          <w:tcPr>
            <w:tcW w:w="5508" w:type="dxa"/>
            <w:tcPrChange w:id="971" w:author="Brieann Pasko" w:date="2015-10-25T12:09:00Z">
              <w:tcPr>
                <w:tcW w:w="5508" w:type="dxa"/>
              </w:tcPr>
            </w:tcPrChange>
          </w:tcPr>
          <w:p w:rsidR="00D17550" w:rsidRPr="00B1037D" w:rsidRDefault="00D17550" w:rsidP="00B46D89">
            <w:proofErr w:type="spellStart"/>
            <w:r w:rsidRPr="00B1037D">
              <w:t>Vergebliches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Ständchen</w:t>
            </w:r>
            <w:proofErr w:type="spellEnd"/>
          </w:p>
        </w:tc>
      </w:tr>
      <w:tr w:rsidR="00D17550" w:rsidRPr="00B1037D">
        <w:tc>
          <w:tcPr>
            <w:tcW w:w="5508" w:type="dxa"/>
            <w:tcPrChange w:id="972" w:author="Brieann Pasko" w:date="2015-10-25T12:09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Schubert</w:t>
            </w:r>
          </w:p>
        </w:tc>
        <w:tc>
          <w:tcPr>
            <w:tcW w:w="5508" w:type="dxa"/>
            <w:tcPrChange w:id="973" w:author="Brieann Pasko" w:date="2015-10-25T12:09:00Z">
              <w:tcPr>
                <w:tcW w:w="5508" w:type="dxa"/>
              </w:tcPr>
            </w:tcPrChange>
          </w:tcPr>
          <w:p w:rsidR="00EC5DA0" w:rsidRPr="00B1037D" w:rsidRDefault="00EC5DA0" w:rsidP="00B46D89">
            <w:proofErr w:type="spellStart"/>
            <w:r w:rsidRPr="00B1037D">
              <w:t>Daß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der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Ostwind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Düfte</w:t>
            </w:r>
            <w:proofErr w:type="spellEnd"/>
          </w:p>
          <w:p w:rsidR="00EC5DA0" w:rsidRPr="00B1037D" w:rsidRDefault="00D17550" w:rsidP="00B46D89">
            <w:proofErr w:type="spellStart"/>
            <w:r w:rsidRPr="00B1037D">
              <w:t>Ganymed</w:t>
            </w:r>
            <w:proofErr w:type="spellEnd"/>
          </w:p>
          <w:p w:rsidR="00D17550" w:rsidRPr="00B1037D" w:rsidRDefault="00EC5DA0" w:rsidP="00B46D89">
            <w:r w:rsidRPr="00B1037D">
              <w:t xml:space="preserve">Gretchen am </w:t>
            </w:r>
            <w:proofErr w:type="spellStart"/>
            <w:r w:rsidRPr="00B1037D">
              <w:t>Spinnrade</w:t>
            </w:r>
            <w:proofErr w:type="spellEnd"/>
          </w:p>
          <w:p w:rsidR="00D17550" w:rsidRPr="00B1037D" w:rsidRDefault="00D17550" w:rsidP="00B46D89">
            <w:r w:rsidRPr="00B1037D">
              <w:t xml:space="preserve">Die </w:t>
            </w:r>
            <w:proofErr w:type="spellStart"/>
            <w:r w:rsidRPr="00B1037D">
              <w:t>Männer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sind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mechant</w:t>
            </w:r>
            <w:proofErr w:type="spellEnd"/>
            <w:r w:rsidRPr="00B1037D">
              <w:t>!</w:t>
            </w:r>
          </w:p>
          <w:p w:rsidR="00D17550" w:rsidRPr="00B1037D" w:rsidRDefault="00D17550" w:rsidP="00B46D89">
            <w:proofErr w:type="spellStart"/>
            <w:r w:rsidRPr="00B1037D">
              <w:t>Seligkeit</w:t>
            </w:r>
            <w:proofErr w:type="spellEnd"/>
          </w:p>
        </w:tc>
      </w:tr>
      <w:tr w:rsidR="00D17550" w:rsidRPr="00B1037D">
        <w:tc>
          <w:tcPr>
            <w:tcW w:w="5508" w:type="dxa"/>
            <w:tcPrChange w:id="974" w:author="Brieann Pasko" w:date="2015-10-25T12:09:00Z">
              <w:tcPr>
                <w:tcW w:w="5508" w:type="dxa"/>
              </w:tcPr>
            </w:tcPrChange>
          </w:tcPr>
          <w:p w:rsidR="00D17550" w:rsidRPr="00B1037D" w:rsidRDefault="00D17550" w:rsidP="00B46D89">
            <w:r w:rsidRPr="00B1037D">
              <w:t>R. Strauss</w:t>
            </w:r>
          </w:p>
        </w:tc>
        <w:tc>
          <w:tcPr>
            <w:tcW w:w="5508" w:type="dxa"/>
            <w:tcPrChange w:id="975" w:author="Brieann Pasko" w:date="2015-10-25T12:09:00Z">
              <w:tcPr>
                <w:tcW w:w="5508" w:type="dxa"/>
              </w:tcPr>
            </w:tcPrChange>
          </w:tcPr>
          <w:p w:rsidR="00D17550" w:rsidRPr="00B1037D" w:rsidRDefault="00D17550" w:rsidP="00B46D89">
            <w:proofErr w:type="spellStart"/>
            <w:r w:rsidRPr="00B1037D">
              <w:t>Schlagende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Herzen</w:t>
            </w:r>
            <w:proofErr w:type="spellEnd"/>
          </w:p>
          <w:p w:rsidR="00EC5DA0" w:rsidRPr="00B1037D" w:rsidRDefault="00D17550" w:rsidP="00B46D89">
            <w:r w:rsidRPr="00B1037D">
              <w:t>Op. 19</w:t>
            </w:r>
          </w:p>
          <w:p w:rsidR="00EC5DA0" w:rsidRPr="00B1037D" w:rsidRDefault="00EC5DA0" w:rsidP="00B46D89">
            <w:pPr>
              <w:ind w:left="720"/>
            </w:pPr>
            <w:proofErr w:type="spellStart"/>
            <w:r w:rsidRPr="00B1037D">
              <w:t>Wozu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noch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Mädchen</w:t>
            </w:r>
            <w:proofErr w:type="spellEnd"/>
          </w:p>
          <w:p w:rsidR="00EC5DA0" w:rsidRPr="00B1037D" w:rsidRDefault="00EC5DA0" w:rsidP="00B46D89">
            <w:pPr>
              <w:ind w:left="720"/>
            </w:pPr>
            <w:proofErr w:type="spellStart"/>
            <w:r w:rsidRPr="00B1037D">
              <w:t>Breit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über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mein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Haupt</w:t>
            </w:r>
            <w:proofErr w:type="spellEnd"/>
          </w:p>
          <w:p w:rsidR="00EC5DA0" w:rsidRPr="00B1037D" w:rsidRDefault="00EC5DA0" w:rsidP="00B46D89">
            <w:pPr>
              <w:ind w:left="720"/>
            </w:pPr>
            <w:proofErr w:type="spellStart"/>
            <w:r w:rsidRPr="00B1037D">
              <w:t>Schön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sind</w:t>
            </w:r>
            <w:proofErr w:type="spellEnd"/>
            <w:r w:rsidRPr="00B1037D">
              <w:t xml:space="preserve">, </w:t>
            </w:r>
            <w:proofErr w:type="spellStart"/>
            <w:r w:rsidRPr="00B1037D">
              <w:t>doch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kalt</w:t>
            </w:r>
            <w:proofErr w:type="spellEnd"/>
            <w:r w:rsidRPr="00B1037D">
              <w:t xml:space="preserve"> die </w:t>
            </w:r>
            <w:proofErr w:type="spellStart"/>
            <w:r w:rsidRPr="00B1037D">
              <w:t>Himmelssterne</w:t>
            </w:r>
            <w:proofErr w:type="spellEnd"/>
          </w:p>
          <w:p w:rsidR="00EC5DA0" w:rsidRPr="00B1037D" w:rsidRDefault="00EC5DA0" w:rsidP="00B46D89">
            <w:pPr>
              <w:ind w:left="720"/>
            </w:pPr>
            <w:proofErr w:type="spellStart"/>
            <w:r w:rsidRPr="00B1037D">
              <w:t>Wie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sollten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wir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geheim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sie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halten</w:t>
            </w:r>
            <w:proofErr w:type="spellEnd"/>
          </w:p>
          <w:p w:rsidR="00EC5DA0" w:rsidRPr="00B1037D" w:rsidRDefault="00EC5DA0" w:rsidP="00B46D89">
            <w:pPr>
              <w:ind w:left="720"/>
            </w:pPr>
            <w:proofErr w:type="spellStart"/>
            <w:r w:rsidRPr="00B1037D">
              <w:t>Hoffen</w:t>
            </w:r>
            <w:proofErr w:type="spellEnd"/>
            <w:r w:rsidRPr="00B1037D">
              <w:t xml:space="preserve"> und </w:t>
            </w:r>
            <w:proofErr w:type="spellStart"/>
            <w:r w:rsidRPr="00B1037D">
              <w:t>wieder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verzagen</w:t>
            </w:r>
            <w:proofErr w:type="spellEnd"/>
          </w:p>
          <w:p w:rsidR="00EC5DA0" w:rsidRPr="00B1037D" w:rsidRDefault="00EC5DA0" w:rsidP="00B46D89">
            <w:pPr>
              <w:ind w:left="720"/>
            </w:pPr>
            <w:r w:rsidRPr="00B1037D">
              <w:t xml:space="preserve">Mein </w:t>
            </w:r>
            <w:proofErr w:type="spellStart"/>
            <w:r w:rsidRPr="00B1037D">
              <w:t>Herz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ist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stumm</w:t>
            </w:r>
            <w:proofErr w:type="spellEnd"/>
          </w:p>
          <w:p w:rsidR="00D17550" w:rsidRPr="00B1037D" w:rsidRDefault="00EC5DA0" w:rsidP="00B46D89">
            <w:proofErr w:type="spellStart"/>
            <w:r w:rsidRPr="00B1037D">
              <w:t>Weihnachtsgefühl</w:t>
            </w:r>
            <w:proofErr w:type="spellEnd"/>
          </w:p>
        </w:tc>
      </w:tr>
    </w:tbl>
    <w:p w:rsidR="00D96E3F" w:rsidRPr="00B1037D" w:rsidRDefault="00D96E3F" w:rsidP="00B46D89"/>
    <w:p w:rsidR="00D96E3F" w:rsidRPr="00B1037D" w:rsidRDefault="00D96E3F" w:rsidP="00B46D89">
      <w:pPr>
        <w:pStyle w:val="Heading2"/>
        <w:rPr>
          <w:color w:val="auto"/>
        </w:rPr>
      </w:pPr>
      <w:r w:rsidRPr="00B1037D">
        <w:rPr>
          <w:color w:val="auto"/>
        </w:rPr>
        <w:t>Italian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976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977">
          <w:tblGrid>
            <w:gridCol w:w="5508"/>
            <w:gridCol w:w="5508"/>
          </w:tblGrid>
        </w:tblGridChange>
      </w:tblGrid>
      <w:tr w:rsidR="00D96E3F" w:rsidRPr="00B1037D">
        <w:tc>
          <w:tcPr>
            <w:tcW w:w="5508" w:type="dxa"/>
            <w:tcPrChange w:id="978" w:author="Brieann Pasko" w:date="2015-10-25T12:09:00Z">
              <w:tcPr>
                <w:tcW w:w="5508" w:type="dxa"/>
              </w:tcPr>
            </w:tcPrChange>
          </w:tcPr>
          <w:p w:rsidR="00D96E3F" w:rsidRPr="00B1037D" w:rsidRDefault="00D96E3F" w:rsidP="00B46D89">
            <w:r w:rsidRPr="00B1037D">
              <w:t>Bellini</w:t>
            </w:r>
          </w:p>
        </w:tc>
        <w:tc>
          <w:tcPr>
            <w:tcW w:w="5508" w:type="dxa"/>
            <w:tcPrChange w:id="979" w:author="Brieann Pasko" w:date="2015-10-25T12:09:00Z">
              <w:tcPr>
                <w:tcW w:w="5508" w:type="dxa"/>
              </w:tcPr>
            </w:tcPrChange>
          </w:tcPr>
          <w:p w:rsidR="00D96E3F" w:rsidRPr="00B1037D" w:rsidRDefault="006B2FE3" w:rsidP="00B46D89">
            <w:ins w:id="980" w:author="Brieann Pasko" w:date="2015-09-09T10:11:00Z">
              <w:r w:rsidRPr="006B2FE3">
                <w:t xml:space="preserve">Dolente </w:t>
              </w:r>
              <w:proofErr w:type="spellStart"/>
              <w:r w:rsidRPr="006B2FE3">
                <w:t>immagine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di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fille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mia</w:t>
              </w:r>
              <w:proofErr w:type="spellEnd"/>
              <w:r>
                <w:br/>
              </w:r>
            </w:ins>
            <w:proofErr w:type="spellStart"/>
            <w:r w:rsidR="00D96E3F" w:rsidRPr="00B1037D">
              <w:t>Vaga</w:t>
            </w:r>
            <w:proofErr w:type="spellEnd"/>
            <w:r w:rsidR="00D96E3F" w:rsidRPr="00B1037D">
              <w:t xml:space="preserve"> </w:t>
            </w:r>
            <w:proofErr w:type="spellStart"/>
            <w:r w:rsidR="00D96E3F" w:rsidRPr="00B1037D">
              <w:t>luna</w:t>
            </w:r>
            <w:proofErr w:type="spellEnd"/>
            <w:r w:rsidR="00B962C6" w:rsidRPr="00B1037D">
              <w:t xml:space="preserve"> </w:t>
            </w:r>
            <w:proofErr w:type="spellStart"/>
            <w:r w:rsidR="00B962C6" w:rsidRPr="00B1037D">
              <w:t>che</w:t>
            </w:r>
            <w:proofErr w:type="spellEnd"/>
            <w:r w:rsidR="00B962C6" w:rsidRPr="00B1037D">
              <w:t xml:space="preserve"> </w:t>
            </w:r>
            <w:proofErr w:type="spellStart"/>
            <w:r w:rsidR="00B962C6" w:rsidRPr="00B1037D">
              <w:t>inargent</w:t>
            </w:r>
            <w:proofErr w:type="spellEnd"/>
          </w:p>
        </w:tc>
      </w:tr>
      <w:tr w:rsidR="00D96E3F" w:rsidRPr="00B1037D">
        <w:tc>
          <w:tcPr>
            <w:tcW w:w="5508" w:type="dxa"/>
            <w:tcPrChange w:id="981" w:author="Brieann Pasko" w:date="2015-10-25T12:09:00Z">
              <w:tcPr>
                <w:tcW w:w="5508" w:type="dxa"/>
              </w:tcPr>
            </w:tcPrChange>
          </w:tcPr>
          <w:p w:rsidR="00D96E3F" w:rsidRPr="00B1037D" w:rsidRDefault="00B962C6" w:rsidP="00B46D89">
            <w:r w:rsidRPr="00B1037D">
              <w:t>Donizetti</w:t>
            </w:r>
          </w:p>
        </w:tc>
        <w:tc>
          <w:tcPr>
            <w:tcW w:w="5508" w:type="dxa"/>
            <w:tcPrChange w:id="982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 xml:space="preserve">Il </w:t>
            </w:r>
            <w:proofErr w:type="spellStart"/>
            <w:r w:rsidRPr="00B1037D">
              <w:t>Barcaiolo</w:t>
            </w:r>
            <w:proofErr w:type="spellEnd"/>
          </w:p>
          <w:p w:rsidR="00D96E3F" w:rsidRPr="00B1037D" w:rsidRDefault="00B962C6" w:rsidP="00B46D89">
            <w:r w:rsidRPr="00B1037D">
              <w:t xml:space="preserve">A </w:t>
            </w:r>
            <w:proofErr w:type="spellStart"/>
            <w:r w:rsidRPr="00B1037D">
              <w:t>mezzanotte</w:t>
            </w:r>
            <w:proofErr w:type="spellEnd"/>
          </w:p>
        </w:tc>
      </w:tr>
      <w:tr w:rsidR="00D96E3F" w:rsidRPr="00B1037D">
        <w:tc>
          <w:tcPr>
            <w:tcW w:w="5508" w:type="dxa"/>
            <w:tcPrChange w:id="983" w:author="Brieann Pasko" w:date="2015-10-25T12:09:00Z">
              <w:tcPr>
                <w:tcW w:w="5508" w:type="dxa"/>
              </w:tcPr>
            </w:tcPrChange>
          </w:tcPr>
          <w:p w:rsidR="00D96E3F" w:rsidRPr="00B1037D" w:rsidRDefault="00B962C6" w:rsidP="00B46D89">
            <w:r w:rsidRPr="00B1037D">
              <w:t>Rossini</w:t>
            </w:r>
          </w:p>
        </w:tc>
        <w:tc>
          <w:tcPr>
            <w:tcW w:w="5508" w:type="dxa"/>
            <w:tcPrChange w:id="984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 xml:space="preserve">La </w:t>
            </w:r>
            <w:proofErr w:type="spellStart"/>
            <w:r w:rsidRPr="00B1037D">
              <w:t>Partenza</w:t>
            </w:r>
            <w:proofErr w:type="spellEnd"/>
          </w:p>
          <w:p w:rsidR="00D96E3F" w:rsidRPr="00B1037D" w:rsidRDefault="00B962C6" w:rsidP="00B46D89">
            <w:r w:rsidRPr="00B1037D">
              <w:t xml:space="preserve">La </w:t>
            </w:r>
            <w:proofErr w:type="spellStart"/>
            <w:r w:rsidRPr="00B1037D">
              <w:t>Promessa</w:t>
            </w:r>
            <w:proofErr w:type="spellEnd"/>
          </w:p>
        </w:tc>
      </w:tr>
    </w:tbl>
    <w:p w:rsidR="00B962C6" w:rsidRPr="00B1037D" w:rsidRDefault="00B962C6" w:rsidP="00B46D89"/>
    <w:p w:rsidR="00B962C6" w:rsidRPr="00B1037D" w:rsidRDefault="00B962C6" w:rsidP="00B46D89">
      <w:pPr>
        <w:pStyle w:val="Heading2"/>
        <w:rPr>
          <w:color w:val="auto"/>
        </w:rPr>
      </w:pPr>
      <w:r w:rsidRPr="00B1037D">
        <w:rPr>
          <w:color w:val="auto"/>
        </w:rPr>
        <w:t>French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985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986">
          <w:tblGrid>
            <w:gridCol w:w="5508"/>
            <w:gridCol w:w="5508"/>
          </w:tblGrid>
        </w:tblGridChange>
      </w:tblGrid>
      <w:tr w:rsidR="00B962C6" w:rsidRPr="00B1037D">
        <w:tc>
          <w:tcPr>
            <w:tcW w:w="5508" w:type="dxa"/>
            <w:tcPrChange w:id="987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>Britten</w:t>
            </w:r>
          </w:p>
        </w:tc>
        <w:tc>
          <w:tcPr>
            <w:tcW w:w="5508" w:type="dxa"/>
            <w:tcPrChange w:id="988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>Les Illuminations</w:t>
            </w:r>
          </w:p>
        </w:tc>
      </w:tr>
      <w:tr w:rsidR="00A73857" w:rsidRPr="00B1037D">
        <w:tc>
          <w:tcPr>
            <w:tcW w:w="5508" w:type="dxa"/>
            <w:tcPrChange w:id="989" w:author="Brieann Pasko" w:date="2015-10-25T12:09:00Z">
              <w:tcPr>
                <w:tcW w:w="5508" w:type="dxa"/>
              </w:tcPr>
            </w:tcPrChange>
          </w:tcPr>
          <w:p w:rsidR="00A73857" w:rsidRPr="00B1037D" w:rsidRDefault="00A73857" w:rsidP="00B46D89">
            <w:r w:rsidRPr="00B1037D">
              <w:t>Debussy</w:t>
            </w:r>
          </w:p>
        </w:tc>
        <w:tc>
          <w:tcPr>
            <w:tcW w:w="5508" w:type="dxa"/>
            <w:tcPrChange w:id="990" w:author="Brieann Pasko" w:date="2015-10-25T12:09:00Z">
              <w:tcPr>
                <w:tcW w:w="5508" w:type="dxa"/>
              </w:tcPr>
            </w:tcPrChange>
          </w:tcPr>
          <w:p w:rsidR="00A73857" w:rsidRPr="00B1037D" w:rsidRDefault="00A73857" w:rsidP="00B46D89">
            <w:r w:rsidRPr="00B1037D">
              <w:t xml:space="preserve">Regret </w:t>
            </w:r>
          </w:p>
          <w:p w:rsidR="00A73857" w:rsidRPr="00B1037D" w:rsidRDefault="00A73857" w:rsidP="00B46D89">
            <w:r w:rsidRPr="00B1037D">
              <w:t>Romance</w:t>
            </w:r>
            <w:r w:rsidRPr="00B1037D">
              <w:br/>
              <w:t>Silence Ineffable</w:t>
            </w:r>
          </w:p>
        </w:tc>
      </w:tr>
      <w:tr w:rsidR="00B962C6" w:rsidRPr="00B1037D">
        <w:tc>
          <w:tcPr>
            <w:tcW w:w="5508" w:type="dxa"/>
            <w:tcPrChange w:id="991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>Delibes</w:t>
            </w:r>
          </w:p>
        </w:tc>
        <w:tc>
          <w:tcPr>
            <w:tcW w:w="5508" w:type="dxa"/>
            <w:tcPrChange w:id="992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 xml:space="preserve">Les </w:t>
            </w:r>
            <w:proofErr w:type="spellStart"/>
            <w:r w:rsidRPr="00B1037D">
              <w:t>Filles</w:t>
            </w:r>
            <w:proofErr w:type="spellEnd"/>
            <w:r w:rsidRPr="00B1037D">
              <w:t xml:space="preserve"> de </w:t>
            </w:r>
            <w:proofErr w:type="spellStart"/>
            <w:r w:rsidRPr="00B1037D">
              <w:t>Cadix</w:t>
            </w:r>
            <w:proofErr w:type="spellEnd"/>
          </w:p>
        </w:tc>
      </w:tr>
      <w:tr w:rsidR="00B962C6" w:rsidRPr="00B1037D">
        <w:tc>
          <w:tcPr>
            <w:tcW w:w="5508" w:type="dxa"/>
            <w:tcPrChange w:id="993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proofErr w:type="spellStart"/>
            <w:r w:rsidRPr="00B1037D">
              <w:t>Fauré</w:t>
            </w:r>
            <w:proofErr w:type="spellEnd"/>
          </w:p>
        </w:tc>
        <w:tc>
          <w:tcPr>
            <w:tcW w:w="5508" w:type="dxa"/>
            <w:tcPrChange w:id="994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proofErr w:type="spellStart"/>
            <w:r w:rsidRPr="00B1037D">
              <w:t>Mandoline</w:t>
            </w:r>
            <w:proofErr w:type="spellEnd"/>
          </w:p>
        </w:tc>
      </w:tr>
      <w:tr w:rsidR="00B962C6" w:rsidRPr="00B1037D">
        <w:tc>
          <w:tcPr>
            <w:tcW w:w="5508" w:type="dxa"/>
            <w:tcPrChange w:id="995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>Liszt</w:t>
            </w:r>
          </w:p>
        </w:tc>
        <w:tc>
          <w:tcPr>
            <w:tcW w:w="5508" w:type="dxa"/>
            <w:tcPrChange w:id="996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 xml:space="preserve">O, </w:t>
            </w:r>
            <w:proofErr w:type="spellStart"/>
            <w:r w:rsidRPr="00B1037D">
              <w:t>quand</w:t>
            </w:r>
            <w:proofErr w:type="spellEnd"/>
            <w:r w:rsidRPr="00B1037D">
              <w:t xml:space="preserve"> je </w:t>
            </w:r>
            <w:proofErr w:type="spellStart"/>
            <w:r w:rsidRPr="00B1037D">
              <w:t>dors</w:t>
            </w:r>
            <w:proofErr w:type="spellEnd"/>
          </w:p>
        </w:tc>
      </w:tr>
      <w:tr w:rsidR="00B962C6" w:rsidRPr="00B1037D">
        <w:tc>
          <w:tcPr>
            <w:tcW w:w="5508" w:type="dxa"/>
            <w:tcPrChange w:id="997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>Poulenc</w:t>
            </w:r>
          </w:p>
        </w:tc>
        <w:tc>
          <w:tcPr>
            <w:tcW w:w="5508" w:type="dxa"/>
            <w:tcPrChange w:id="998" w:author="Brieann Pasko" w:date="2015-10-25T12:09:00Z">
              <w:tcPr>
                <w:tcW w:w="5508" w:type="dxa"/>
              </w:tcPr>
            </w:tcPrChange>
          </w:tcPr>
          <w:p w:rsidR="00B962C6" w:rsidRPr="00B1037D" w:rsidRDefault="00B962C6" w:rsidP="00B46D89">
            <w:r w:rsidRPr="00B1037D">
              <w:t xml:space="preserve">Air </w:t>
            </w:r>
            <w:proofErr w:type="spellStart"/>
            <w:r w:rsidRPr="00B1037D">
              <w:t>Champêtres</w:t>
            </w:r>
            <w:proofErr w:type="spellEnd"/>
          </w:p>
        </w:tc>
      </w:tr>
      <w:tr w:rsidR="006B2FE3" w:rsidRPr="00B1037D">
        <w:trPr>
          <w:ins w:id="999" w:author="Brieann Pasko" w:date="2015-09-09T10:12:00Z"/>
        </w:trPr>
        <w:tc>
          <w:tcPr>
            <w:tcW w:w="5508" w:type="dxa"/>
            <w:tcPrChange w:id="1000" w:author="Brieann Pasko" w:date="2015-10-25T12:09:00Z">
              <w:tcPr>
                <w:tcW w:w="5508" w:type="dxa"/>
              </w:tcPr>
            </w:tcPrChange>
          </w:tcPr>
          <w:p w:rsidR="006B2FE3" w:rsidRPr="00B1037D" w:rsidRDefault="006B2FE3" w:rsidP="00B46D89">
            <w:pPr>
              <w:rPr>
                <w:ins w:id="1001" w:author="Brieann Pasko" w:date="2015-09-09T10:12:00Z"/>
              </w:rPr>
            </w:pPr>
            <w:proofErr w:type="spellStart"/>
            <w:ins w:id="1002" w:author="Brieann Pasko" w:date="2015-09-09T10:12:00Z">
              <w:r>
                <w:t>Seiber</w:t>
              </w:r>
              <w:proofErr w:type="spellEnd"/>
            </w:ins>
          </w:p>
        </w:tc>
        <w:tc>
          <w:tcPr>
            <w:tcW w:w="5508" w:type="dxa"/>
            <w:tcPrChange w:id="1003" w:author="Brieann Pasko" w:date="2015-10-25T12:09:00Z">
              <w:tcPr>
                <w:tcW w:w="5508" w:type="dxa"/>
              </w:tcPr>
            </w:tcPrChange>
          </w:tcPr>
          <w:p w:rsidR="006B2FE3" w:rsidRPr="006B2FE3" w:rsidRDefault="006B2FE3" w:rsidP="006B2FE3">
            <w:pPr>
              <w:rPr>
                <w:ins w:id="1004" w:author="Brieann Pasko" w:date="2015-09-09T10:12:00Z"/>
              </w:rPr>
            </w:pPr>
            <w:ins w:id="1005" w:author="Brieann Pasko" w:date="2015-09-09T10:12:00Z">
              <w:r w:rsidRPr="006B2FE3">
                <w:t>Four French Folksongs:</w:t>
              </w:r>
            </w:ins>
          </w:p>
          <w:p w:rsidR="006B2FE3" w:rsidRPr="006B2FE3" w:rsidRDefault="006B2FE3" w:rsidP="006B2FE3">
            <w:pPr>
              <w:ind w:left="702"/>
              <w:rPr>
                <w:ins w:id="1006" w:author="Brieann Pasko" w:date="2015-09-09T10:12:00Z"/>
              </w:rPr>
            </w:pPr>
            <w:proofErr w:type="spellStart"/>
            <w:ins w:id="1007" w:author="Brieann Pasko" w:date="2015-09-09T10:12:00Z">
              <w:r w:rsidRPr="006B2FE3">
                <w:t>Réveillez-vous</w:t>
              </w:r>
              <w:proofErr w:type="spellEnd"/>
            </w:ins>
          </w:p>
          <w:p w:rsidR="006B2FE3" w:rsidRPr="006B2FE3" w:rsidRDefault="006B2FE3" w:rsidP="006B2FE3">
            <w:pPr>
              <w:ind w:left="702"/>
              <w:rPr>
                <w:ins w:id="1008" w:author="Brieann Pasko" w:date="2015-09-09T10:12:00Z"/>
              </w:rPr>
            </w:pPr>
            <w:proofErr w:type="spellStart"/>
            <w:ins w:id="1009" w:author="Brieann Pasko" w:date="2015-09-09T10:12:00Z">
              <w:r w:rsidRPr="006B2FE3">
                <w:t>J’ai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descendu</w:t>
              </w:r>
              <w:proofErr w:type="spellEnd"/>
            </w:ins>
          </w:p>
          <w:p w:rsidR="006B2FE3" w:rsidRPr="006B2FE3" w:rsidRDefault="006B2FE3" w:rsidP="006B2FE3">
            <w:pPr>
              <w:ind w:left="702"/>
              <w:rPr>
                <w:ins w:id="1010" w:author="Brieann Pasko" w:date="2015-09-09T10:12:00Z"/>
              </w:rPr>
            </w:pPr>
            <w:ins w:id="1011" w:author="Brieann Pasko" w:date="2015-09-09T10:12:00Z">
              <w:r w:rsidRPr="006B2FE3">
                <w:t xml:space="preserve">Le </w:t>
              </w:r>
              <w:proofErr w:type="spellStart"/>
              <w:r w:rsidRPr="006B2FE3">
                <w:t>Rossignol</w:t>
              </w:r>
              <w:proofErr w:type="spellEnd"/>
            </w:ins>
          </w:p>
          <w:p w:rsidR="00CD1F7C" w:rsidRDefault="006B2FE3">
            <w:pPr>
              <w:ind w:left="702"/>
              <w:rPr>
                <w:ins w:id="1012" w:author="Brieann Pasko" w:date="2015-09-09T10:12:00Z"/>
              </w:rPr>
              <w:pPrChange w:id="1013" w:author="Brieann Pasko" w:date="2015-09-09T10:12:00Z">
                <w:pPr/>
              </w:pPrChange>
            </w:pPr>
            <w:proofErr w:type="spellStart"/>
            <w:ins w:id="1014" w:author="Brieann Pasko" w:date="2015-09-09T10:12:00Z">
              <w:r w:rsidRPr="006B2FE3">
                <w:t>Marquerite</w:t>
              </w:r>
              <w:proofErr w:type="spellEnd"/>
              <w:r w:rsidRPr="006B2FE3">
                <w:t xml:space="preserve">, </w:t>
              </w:r>
              <w:proofErr w:type="spellStart"/>
              <w:r w:rsidRPr="006B2FE3">
                <w:t>elle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est</w:t>
              </w:r>
              <w:proofErr w:type="spellEnd"/>
              <w:r w:rsidRPr="006B2FE3">
                <w:t xml:space="preserve"> </w:t>
              </w:r>
              <w:proofErr w:type="spellStart"/>
              <w:r w:rsidRPr="006B2FE3">
                <w:t>malade</w:t>
              </w:r>
              <w:proofErr w:type="spellEnd"/>
            </w:ins>
          </w:p>
        </w:tc>
      </w:tr>
    </w:tbl>
    <w:p w:rsidR="00A73857" w:rsidRPr="00B1037D" w:rsidRDefault="00A73857" w:rsidP="00E8541D">
      <w:pPr>
        <w:tabs>
          <w:tab w:val="left" w:pos="4460"/>
        </w:tabs>
      </w:pPr>
    </w:p>
    <w:p w:rsidR="00A73857" w:rsidRPr="00B1037D" w:rsidRDefault="00A92E13" w:rsidP="00A73857">
      <w:pPr>
        <w:pStyle w:val="Heading2"/>
        <w:rPr>
          <w:color w:val="auto"/>
        </w:rPr>
      </w:pPr>
      <w:ins w:id="1015" w:author="Brieann Pasko" w:date="2015-10-25T12:00:00Z">
        <w:r>
          <w:rPr>
            <w:color w:val="auto"/>
          </w:rPr>
          <w:br w:type="page"/>
        </w:r>
      </w:ins>
      <w:r w:rsidR="00A73857" w:rsidRPr="00B1037D">
        <w:rPr>
          <w:color w:val="auto"/>
        </w:rPr>
        <w:t>Russian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1016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1017">
          <w:tblGrid>
            <w:gridCol w:w="5508"/>
            <w:gridCol w:w="5508"/>
          </w:tblGrid>
        </w:tblGridChange>
      </w:tblGrid>
      <w:tr w:rsidR="00A73857" w:rsidRPr="00B1037D">
        <w:tc>
          <w:tcPr>
            <w:tcW w:w="5508" w:type="dxa"/>
            <w:tcPrChange w:id="1018" w:author="Brieann Pasko" w:date="2015-10-25T12:09:00Z">
              <w:tcPr>
                <w:tcW w:w="5508" w:type="dxa"/>
              </w:tcPr>
            </w:tcPrChange>
          </w:tcPr>
          <w:p w:rsidR="00A73857" w:rsidRPr="00B1037D" w:rsidRDefault="00A73857" w:rsidP="00A73857">
            <w:pPr>
              <w:tabs>
                <w:tab w:val="left" w:pos="4460"/>
              </w:tabs>
            </w:pPr>
            <w:proofErr w:type="spellStart"/>
            <w:r w:rsidRPr="00B1037D">
              <w:t>Rachmaninov</w:t>
            </w:r>
            <w:proofErr w:type="spellEnd"/>
          </w:p>
        </w:tc>
        <w:tc>
          <w:tcPr>
            <w:tcW w:w="5508" w:type="dxa"/>
            <w:tcPrChange w:id="1019" w:author="Brieann Pasko" w:date="2015-10-25T12:09:00Z">
              <w:tcPr>
                <w:tcW w:w="5508" w:type="dxa"/>
              </w:tcPr>
            </w:tcPrChange>
          </w:tcPr>
          <w:p w:rsidR="00A73857" w:rsidRPr="00B1037D" w:rsidRDefault="00A73857" w:rsidP="00A73857">
            <w:pPr>
              <w:tabs>
                <w:tab w:val="left" w:pos="4460"/>
              </w:tabs>
            </w:pPr>
            <w:proofErr w:type="spellStart"/>
            <w:r w:rsidRPr="00B1037D">
              <w:t>Здесь</w:t>
            </w:r>
            <w:proofErr w:type="spellEnd"/>
            <w:r w:rsidRPr="00B1037D">
              <w:t xml:space="preserve"> </w:t>
            </w:r>
            <w:proofErr w:type="spellStart"/>
            <w:r w:rsidRPr="00B1037D">
              <w:t>хорошо</w:t>
            </w:r>
            <w:proofErr w:type="spellEnd"/>
            <w:r w:rsidRPr="00B1037D">
              <w:t>!</w:t>
            </w:r>
          </w:p>
          <w:p w:rsidR="00A73857" w:rsidRPr="00B1037D" w:rsidRDefault="00A73857" w:rsidP="00A73857">
            <w:pPr>
              <w:tabs>
                <w:tab w:val="left" w:pos="4460"/>
              </w:tabs>
            </w:pPr>
            <w:proofErr w:type="spellStart"/>
            <w:r w:rsidRPr="00B1037D">
              <w:t>Буря</w:t>
            </w:r>
            <w:proofErr w:type="spellEnd"/>
          </w:p>
        </w:tc>
      </w:tr>
    </w:tbl>
    <w:p w:rsidR="00CF14B8" w:rsidRPr="00B1037D" w:rsidRDefault="001B4879" w:rsidP="00CF14B8">
      <w:pPr>
        <w:pStyle w:val="Heading2"/>
        <w:numPr>
          <w:ins w:id="1020" w:author="Brieann Pasko" w:date="2015-09-09T10:03:00Z"/>
        </w:numPr>
        <w:rPr>
          <w:ins w:id="1021" w:author="Brieann Pasko" w:date="2015-09-09T10:03:00Z"/>
          <w:color w:val="auto"/>
        </w:rPr>
      </w:pPr>
      <w:ins w:id="1022" w:author="Brieann Pasko" w:date="2015-09-09T10:14:00Z">
        <w:r>
          <w:rPr>
            <w:rFonts w:ascii="Calibri" w:eastAsiaTheme="minorHAnsi" w:hAnsi="Calibri" w:cstheme="minorBidi"/>
            <w:b w:val="0"/>
            <w:bCs w:val="0"/>
            <w:color w:val="auto"/>
            <w:sz w:val="24"/>
            <w:szCs w:val="24"/>
          </w:rPr>
          <w:br/>
        </w:r>
      </w:ins>
      <w:ins w:id="1023" w:author="Brieann Pasko" w:date="2015-09-09T10:03:00Z">
        <w:r w:rsidR="00CF14B8">
          <w:rPr>
            <w:color w:val="auto"/>
          </w:rPr>
          <w:t>Spanish</w:t>
        </w:r>
      </w:ins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1024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1025">
          <w:tblGrid>
            <w:gridCol w:w="5508"/>
            <w:gridCol w:w="5508"/>
          </w:tblGrid>
        </w:tblGridChange>
      </w:tblGrid>
      <w:tr w:rsidR="00CF14B8" w:rsidRPr="00B1037D">
        <w:trPr>
          <w:ins w:id="1026" w:author="Brieann Pasko" w:date="2015-09-09T10:03:00Z"/>
        </w:trPr>
        <w:tc>
          <w:tcPr>
            <w:tcW w:w="5508" w:type="dxa"/>
            <w:tcPrChange w:id="1027" w:author="Brieann Pasko" w:date="2015-10-25T12:09:00Z">
              <w:tcPr>
                <w:tcW w:w="5508" w:type="dxa"/>
              </w:tcPr>
            </w:tcPrChange>
          </w:tcPr>
          <w:p w:rsidR="00CF14B8" w:rsidRPr="00B1037D" w:rsidRDefault="00CF14B8" w:rsidP="00A73857">
            <w:pPr>
              <w:numPr>
                <w:ins w:id="1028" w:author="Brieann Pasko" w:date="2015-09-09T10:03:00Z"/>
              </w:numPr>
              <w:tabs>
                <w:tab w:val="left" w:pos="4460"/>
              </w:tabs>
              <w:rPr>
                <w:ins w:id="1029" w:author="Brieann Pasko" w:date="2015-09-09T10:03:00Z"/>
              </w:rPr>
            </w:pPr>
            <w:proofErr w:type="spellStart"/>
            <w:ins w:id="1030" w:author="Brieann Pasko" w:date="2015-09-09T10:04:00Z">
              <w:r w:rsidRPr="00CF14B8">
                <w:t>Golijov</w:t>
              </w:r>
            </w:ins>
            <w:proofErr w:type="spellEnd"/>
          </w:p>
        </w:tc>
        <w:tc>
          <w:tcPr>
            <w:tcW w:w="5508" w:type="dxa"/>
            <w:tcPrChange w:id="1031" w:author="Brieann Pasko" w:date="2015-10-25T12:09:00Z">
              <w:tcPr>
                <w:tcW w:w="5508" w:type="dxa"/>
              </w:tcPr>
            </w:tcPrChange>
          </w:tcPr>
          <w:p w:rsidR="00CF14B8" w:rsidRPr="00B1037D" w:rsidRDefault="00CF14B8" w:rsidP="00A73857">
            <w:pPr>
              <w:numPr>
                <w:ins w:id="1032" w:author="Brieann Pasko" w:date="2015-09-09T10:03:00Z"/>
              </w:numPr>
              <w:tabs>
                <w:tab w:val="left" w:pos="4460"/>
              </w:tabs>
              <w:rPr>
                <w:ins w:id="1033" w:author="Brieann Pasko" w:date="2015-09-09T10:03:00Z"/>
              </w:rPr>
            </w:pPr>
            <w:proofErr w:type="spellStart"/>
            <w:ins w:id="1034" w:author="Brieann Pasko" w:date="2015-09-09T10:04:00Z">
              <w:r w:rsidRPr="00CF14B8">
                <w:t>Lúa</w:t>
              </w:r>
              <w:proofErr w:type="spellEnd"/>
              <w:r w:rsidRPr="00CF14B8">
                <w:t xml:space="preserve"> </w:t>
              </w:r>
            </w:ins>
            <w:proofErr w:type="spellStart"/>
            <w:ins w:id="1035" w:author="Brieann Pasko" w:date="2015-09-09T10:03:00Z">
              <w:r>
                <w:t>Descolorida</w:t>
              </w:r>
              <w:proofErr w:type="spellEnd"/>
            </w:ins>
          </w:p>
        </w:tc>
      </w:tr>
      <w:tr w:rsidR="00CF14B8" w:rsidRPr="00B1037D">
        <w:trPr>
          <w:ins w:id="1036" w:author="Brieann Pasko" w:date="2015-09-09T10:03:00Z"/>
        </w:trPr>
        <w:tc>
          <w:tcPr>
            <w:tcW w:w="5508" w:type="dxa"/>
            <w:tcPrChange w:id="1037" w:author="Brieann Pasko" w:date="2015-10-25T12:09:00Z">
              <w:tcPr>
                <w:tcW w:w="5508" w:type="dxa"/>
              </w:tcPr>
            </w:tcPrChange>
          </w:tcPr>
          <w:p w:rsidR="00CF14B8" w:rsidRPr="00B1037D" w:rsidRDefault="00CF14B8" w:rsidP="00A73857">
            <w:pPr>
              <w:numPr>
                <w:ins w:id="1038" w:author="Brieann Pasko" w:date="2015-09-09T10:03:00Z"/>
              </w:numPr>
              <w:tabs>
                <w:tab w:val="left" w:pos="4460"/>
              </w:tabs>
              <w:rPr>
                <w:ins w:id="1039" w:author="Brieann Pasko" w:date="2015-09-09T10:03:00Z"/>
              </w:rPr>
            </w:pPr>
            <w:ins w:id="1040" w:author="Brieann Pasko" w:date="2015-09-09T10:05:00Z">
              <w:r w:rsidRPr="00CF14B8">
                <w:t>Rodrigo</w:t>
              </w:r>
            </w:ins>
          </w:p>
        </w:tc>
        <w:tc>
          <w:tcPr>
            <w:tcW w:w="5508" w:type="dxa"/>
            <w:tcPrChange w:id="1041" w:author="Brieann Pasko" w:date="2015-10-25T12:09:00Z">
              <w:tcPr>
                <w:tcW w:w="5508" w:type="dxa"/>
              </w:tcPr>
            </w:tcPrChange>
          </w:tcPr>
          <w:p w:rsidR="00CD1F7C" w:rsidRDefault="00CF14B8">
            <w:pPr>
              <w:numPr>
                <w:ins w:id="1042" w:author="Brieann Pasko" w:date="2015-09-09T10:05:00Z"/>
              </w:numPr>
              <w:tabs>
                <w:tab w:val="left" w:pos="4460"/>
              </w:tabs>
              <w:rPr>
                <w:ins w:id="1043" w:author="Brieann Pasko" w:date="2015-09-09T10:05:00Z"/>
              </w:rPr>
              <w:pPrChange w:id="1044" w:author="Brieann Pasko" w:date="2015-09-09T10:10:00Z">
                <w:pPr>
                  <w:tabs>
                    <w:tab w:val="left" w:pos="4460"/>
                  </w:tabs>
                </w:pPr>
              </w:pPrChange>
            </w:pPr>
            <w:proofErr w:type="spellStart"/>
            <w:ins w:id="1045" w:author="Brieann Pasko" w:date="2015-09-09T10:05:00Z">
              <w:r w:rsidRPr="00CF14B8">
                <w:t>Doce</w:t>
              </w:r>
              <w:proofErr w:type="spellEnd"/>
              <w:r w:rsidRPr="00CF14B8">
                <w:t xml:space="preserve"> </w:t>
              </w:r>
              <w:proofErr w:type="spellStart"/>
              <w:r w:rsidRPr="00CF14B8">
                <w:t>Canciones</w:t>
              </w:r>
              <w:proofErr w:type="spellEnd"/>
              <w:r w:rsidRPr="00CF14B8">
                <w:t xml:space="preserve"> </w:t>
              </w:r>
              <w:proofErr w:type="spellStart"/>
              <w:r w:rsidRPr="00CF14B8">
                <w:t>Espagñolas</w:t>
              </w:r>
              <w:proofErr w:type="spellEnd"/>
              <w:r>
                <w:t>:</w:t>
              </w:r>
            </w:ins>
          </w:p>
          <w:p w:rsidR="00CD1F7C" w:rsidRDefault="00CF14B8">
            <w:pPr>
              <w:numPr>
                <w:ins w:id="1046" w:author="Brieann Pasko" w:date="2015-09-09T10:03:00Z"/>
              </w:numPr>
              <w:tabs>
                <w:tab w:val="left" w:pos="4460"/>
              </w:tabs>
              <w:ind w:left="702"/>
              <w:rPr>
                <w:ins w:id="1047" w:author="Brieann Pasko" w:date="2015-09-09T10:03:00Z"/>
              </w:rPr>
              <w:pPrChange w:id="1048" w:author="Brieann Pasko" w:date="2015-09-09T10:10:00Z">
                <w:pPr>
                  <w:tabs>
                    <w:tab w:val="left" w:pos="4460"/>
                  </w:tabs>
                </w:pPr>
              </w:pPrChange>
            </w:pPr>
            <w:ins w:id="1049" w:author="Brieann Pasko" w:date="2015-09-09T10:11:00Z">
              <w:r w:rsidRPr="00CF14B8">
                <w:t xml:space="preserve">En Jerez de la </w:t>
              </w:r>
              <w:proofErr w:type="spellStart"/>
              <w:r w:rsidRPr="00CF14B8">
                <w:t>Frontera</w:t>
              </w:r>
              <w:proofErr w:type="spellEnd"/>
              <w:r w:rsidRPr="00CF14B8">
                <w:t xml:space="preserve"> </w:t>
              </w:r>
              <w:r>
                <w:br/>
              </w:r>
            </w:ins>
            <w:ins w:id="1050" w:author="Brieann Pasko" w:date="2015-09-09T10:05:00Z">
              <w:r w:rsidRPr="00CF14B8">
                <w:t>Adela</w:t>
              </w:r>
            </w:ins>
          </w:p>
        </w:tc>
      </w:tr>
    </w:tbl>
    <w:p w:rsidR="009637BB" w:rsidRPr="00B1037D" w:rsidRDefault="009637BB" w:rsidP="009637BB">
      <w:pPr>
        <w:pStyle w:val="Heading2"/>
        <w:numPr>
          <w:ins w:id="1051" w:author="Brieann Pasko" w:date="2015-09-10T17:18:00Z"/>
        </w:numPr>
        <w:rPr>
          <w:ins w:id="1052" w:author="Brieann Pasko" w:date="2015-09-10T17:18:00Z"/>
          <w:color w:val="auto"/>
        </w:rPr>
      </w:pPr>
      <w:ins w:id="1053" w:author="Brieann Pasko" w:date="2015-09-10T17:18:00Z">
        <w:r>
          <w:rPr>
            <w:color w:val="auto"/>
          </w:rPr>
          <w:t>Georgian</w:t>
        </w:r>
      </w:ins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BF"/>
        <w:tblPrChange w:id="1054" w:author="Brieann Pasko" w:date="2015-10-25T12:09:00Z"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0BF"/>
          </w:tblPr>
        </w:tblPrChange>
      </w:tblPr>
      <w:tblGrid>
        <w:gridCol w:w="5508"/>
        <w:gridCol w:w="5508"/>
        <w:tblGridChange w:id="1055">
          <w:tblGrid>
            <w:gridCol w:w="5508"/>
            <w:gridCol w:w="5508"/>
          </w:tblGrid>
        </w:tblGridChange>
      </w:tblGrid>
      <w:tr w:rsidR="009637BB" w:rsidRPr="00B1037D">
        <w:trPr>
          <w:ins w:id="1056" w:author="Brieann Pasko" w:date="2015-09-10T17:18:00Z"/>
        </w:trPr>
        <w:tc>
          <w:tcPr>
            <w:tcW w:w="5508" w:type="dxa"/>
            <w:tcPrChange w:id="1057" w:author="Brieann Pasko" w:date="2015-10-25T12:09:00Z">
              <w:tcPr>
                <w:tcW w:w="5508" w:type="dxa"/>
              </w:tcPr>
            </w:tcPrChange>
          </w:tcPr>
          <w:p w:rsidR="009637BB" w:rsidRPr="00B1037D" w:rsidRDefault="009637BB" w:rsidP="00A73857">
            <w:pPr>
              <w:numPr>
                <w:ins w:id="1058" w:author="Brieann Pasko" w:date="2015-09-10T17:18:00Z"/>
              </w:numPr>
              <w:tabs>
                <w:tab w:val="left" w:pos="4460"/>
              </w:tabs>
              <w:rPr>
                <w:ins w:id="1059" w:author="Brieann Pasko" w:date="2015-09-10T17:18:00Z"/>
              </w:rPr>
            </w:pPr>
            <w:proofErr w:type="spellStart"/>
            <w:ins w:id="1060" w:author="Brieann Pasko" w:date="2015-09-10T17:18:00Z">
              <w:r>
                <w:t>Kancheli</w:t>
              </w:r>
              <w:proofErr w:type="spellEnd"/>
            </w:ins>
          </w:p>
        </w:tc>
        <w:tc>
          <w:tcPr>
            <w:tcW w:w="5508" w:type="dxa"/>
            <w:tcPrChange w:id="1061" w:author="Brieann Pasko" w:date="2015-10-25T12:09:00Z">
              <w:tcPr>
                <w:tcW w:w="5508" w:type="dxa"/>
              </w:tcPr>
            </w:tcPrChange>
          </w:tcPr>
          <w:p w:rsidR="009637BB" w:rsidRPr="00B1037D" w:rsidRDefault="009637BB" w:rsidP="00A73857">
            <w:pPr>
              <w:numPr>
                <w:ins w:id="1062" w:author="Brieann Pasko" w:date="2015-09-10T17:18:00Z"/>
              </w:numPr>
              <w:tabs>
                <w:tab w:val="left" w:pos="4460"/>
              </w:tabs>
              <w:rPr>
                <w:ins w:id="1063" w:author="Brieann Pasko" w:date="2015-09-10T17:18:00Z"/>
              </w:rPr>
            </w:pPr>
            <w:ins w:id="1064" w:author="Brieann Pasko" w:date="2015-09-10T17:18:00Z">
              <w:r>
                <w:t>Styx</w:t>
              </w:r>
            </w:ins>
          </w:p>
        </w:tc>
      </w:tr>
    </w:tbl>
    <w:p w:rsidR="00CF14B8" w:rsidRPr="00B1037D" w:rsidRDefault="00CF14B8" w:rsidP="00A73857">
      <w:pPr>
        <w:tabs>
          <w:tab w:val="left" w:pos="4460"/>
        </w:tabs>
      </w:pPr>
    </w:p>
    <w:sectPr w:rsidR="00CF14B8" w:rsidRPr="00B1037D" w:rsidSect="00A92E13">
      <w:footerReference w:type="even" r:id="rId5"/>
      <w:footerReference w:type="default" r:id="rId6"/>
      <w:pgSz w:w="12240" w:h="15840"/>
      <w:pgMar w:top="1440" w:right="720" w:bottom="720" w:left="720" w:gutter="0"/>
      <w:titlePg/>
      <w:sectPrChange w:id="1068" w:author="Brieann Pasko" w:date="2015-10-25T12:03:00Z">
        <w:sectPr w:rsidR="00CF14B8" w:rsidRPr="00B1037D" w:rsidSect="00A92E13">
          <w:titlePg w:val="0"/>
          <w:printerSettings r:id="rId7"/>
        </w:sectPr>
      </w:sectPrChange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Footlight MT Light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452" w:rsidRDefault="004E7452" w:rsidP="004822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7452" w:rsidRDefault="004E745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452" w:rsidRDefault="004E7452" w:rsidP="004822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del w:id="1065" w:author="Brieann Pasko" w:date="2015-10-25T12:04:00Z">
      <w:r w:rsidDel="00A92E13">
        <w:rPr>
          <w:rStyle w:val="PageNumber"/>
        </w:rPr>
        <w:delInstrText xml:space="preserve">  </w:delInstrText>
      </w:r>
    </w:del>
    <w:r>
      <w:rPr>
        <w:rStyle w:val="PageNumber"/>
      </w:rPr>
      <w:fldChar w:fldCharType="separate"/>
    </w:r>
    <w:r w:rsidR="00087BCE">
      <w:rPr>
        <w:rStyle w:val="PageNumber"/>
        <w:noProof/>
      </w:rPr>
      <w:t>4</w:t>
    </w:r>
    <w:r>
      <w:rPr>
        <w:rStyle w:val="PageNumber"/>
      </w:rPr>
      <w:fldChar w:fldCharType="end"/>
    </w:r>
  </w:p>
  <w:p w:rsidR="004E7452" w:rsidRDefault="004E7452">
    <w:pPr>
      <w:pStyle w:val="Footer"/>
      <w:tabs>
        <w:tab w:val="clear" w:pos="8640"/>
        <w:tab w:val="left" w:pos="5860"/>
      </w:tabs>
      <w:jc w:val="center"/>
      <w:pPrChange w:id="1066" w:author="Brieann Pasko" w:date="2015-10-25T12:06:00Z">
        <w:pPr>
          <w:pStyle w:val="Footer"/>
        </w:pPr>
      </w:pPrChange>
    </w:pPr>
    <w:ins w:id="1067" w:author="Brieann Pasko" w:date="2015-10-25T12:06:00Z">
      <w:r>
        <w:t xml:space="preserve">       /4</w:t>
      </w:r>
    </w:ins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revisionView w:markup="0"/>
  <w:trackRevisions/>
  <w:doNotTrackMoves/>
  <w:documentProtection w:edit="trackedChange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570AA"/>
    <w:rsid w:val="00005009"/>
    <w:rsid w:val="00087BCE"/>
    <w:rsid w:val="000C2DEB"/>
    <w:rsid w:val="001246E8"/>
    <w:rsid w:val="00165966"/>
    <w:rsid w:val="00187729"/>
    <w:rsid w:val="001951E5"/>
    <w:rsid w:val="001A7647"/>
    <w:rsid w:val="001B4879"/>
    <w:rsid w:val="002229F0"/>
    <w:rsid w:val="003751E9"/>
    <w:rsid w:val="00400716"/>
    <w:rsid w:val="004165DC"/>
    <w:rsid w:val="00482241"/>
    <w:rsid w:val="004E7452"/>
    <w:rsid w:val="00557B51"/>
    <w:rsid w:val="00586537"/>
    <w:rsid w:val="006736AE"/>
    <w:rsid w:val="006B2FE3"/>
    <w:rsid w:val="006E7B76"/>
    <w:rsid w:val="00711655"/>
    <w:rsid w:val="007537D2"/>
    <w:rsid w:val="007A13D6"/>
    <w:rsid w:val="007A4B07"/>
    <w:rsid w:val="007C717F"/>
    <w:rsid w:val="008625ED"/>
    <w:rsid w:val="008C24F0"/>
    <w:rsid w:val="00931D6A"/>
    <w:rsid w:val="009637BB"/>
    <w:rsid w:val="00A66B31"/>
    <w:rsid w:val="00A73857"/>
    <w:rsid w:val="00A92E13"/>
    <w:rsid w:val="00B1037D"/>
    <w:rsid w:val="00B433CE"/>
    <w:rsid w:val="00B44E6A"/>
    <w:rsid w:val="00B46D89"/>
    <w:rsid w:val="00B51232"/>
    <w:rsid w:val="00B657CC"/>
    <w:rsid w:val="00B962C6"/>
    <w:rsid w:val="00C570AA"/>
    <w:rsid w:val="00C6281D"/>
    <w:rsid w:val="00CD1F7C"/>
    <w:rsid w:val="00CF14B8"/>
    <w:rsid w:val="00D17550"/>
    <w:rsid w:val="00D94A2C"/>
    <w:rsid w:val="00D96E3F"/>
    <w:rsid w:val="00E06D84"/>
    <w:rsid w:val="00E14D84"/>
    <w:rsid w:val="00E35AF1"/>
    <w:rsid w:val="00E8541D"/>
    <w:rsid w:val="00EB2F3B"/>
    <w:rsid w:val="00EC5DA0"/>
  </w:rsids>
  <m:mathPr>
    <m:mathFont m:val="Footlight MT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C570A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rsid w:val="00C570AA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C570AA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C570AA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70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70A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570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70AA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C570AA"/>
    <w:rPr>
      <w:rFonts w:ascii="Cambria" w:eastAsiaTheme="majorEastAsia" w:hAnsi="Cambria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570AA"/>
    <w:rPr>
      <w:rFonts w:ascii="Cambria" w:eastAsiaTheme="majorEastAsia" w:hAnsi="Cambria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C570AA"/>
    <w:rPr>
      <w:rFonts w:ascii="Cambria" w:eastAsiaTheme="majorEastAsia" w:hAnsi="Cambria" w:cstheme="majorBidi"/>
      <w:b/>
      <w:bCs/>
      <w:color w:val="365F91" w:themeColor="accent1" w:themeShade="BF"/>
    </w:rPr>
  </w:style>
  <w:style w:type="table" w:styleId="TableGrid">
    <w:name w:val="Table Grid"/>
    <w:basedOn w:val="TableNormal"/>
    <w:rsid w:val="00C570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103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625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25ED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rsid w:val="00A92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722</Words>
  <Characters>4117</Characters>
  <Application>Microsoft Macintosh Word</Application>
  <DocSecurity>0</DocSecurity>
  <Lines>34</Lines>
  <Paragraphs>8</Paragraphs>
  <ScaleCrop>false</ScaleCrop>
  <Company>West Chester University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Brieann Pasko</dc:creator>
  <cp:keywords/>
  <cp:lastModifiedBy>Brie</cp:lastModifiedBy>
  <cp:revision>9</cp:revision>
  <cp:lastPrinted>2015-09-09T08:13:00Z</cp:lastPrinted>
  <dcterms:created xsi:type="dcterms:W3CDTF">2015-09-09T08:13:00Z</dcterms:created>
  <dcterms:modified xsi:type="dcterms:W3CDTF">2016-10-26T09:53:00Z</dcterms:modified>
</cp:coreProperties>
</file>